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7771" w14:textId="3C512803" w:rsidR="007600A2" w:rsidRPr="004158CB" w:rsidRDefault="007600A2" w:rsidP="007600A2">
      <w:pPr>
        <w:jc w:val="center"/>
        <w:rPr>
          <w:lang w:val="fr-BE"/>
        </w:rPr>
      </w:pPr>
      <w:r>
        <w:rPr>
          <w:lang w:val="fr-BE"/>
        </w:rPr>
        <w:t>PROVINCE DE</w:t>
      </w:r>
      <w:r w:rsidR="00A44CB6">
        <w:rPr>
          <w:lang w:val="fr-BE"/>
        </w:rPr>
        <w:t xml:space="preserve"> </w:t>
      </w:r>
      <w:del w:id="0" w:author="Monique Cremers" w:date="2022-05-12T09:29:00Z">
        <w:r w:rsidR="00A44CB6" w:rsidRPr="00A44CB6" w:rsidDel="008A3095">
          <w:rPr>
            <w:highlight w:val="yellow"/>
            <w:lang w:val="fr-BE"/>
          </w:rPr>
          <w:delText>[ … ]</w:delText>
        </w:r>
        <w:r w:rsidDel="008A3095">
          <w:rPr>
            <w:lang w:val="fr-BE"/>
          </w:rPr>
          <w:delText xml:space="preserve"> </w:delText>
        </w:r>
      </w:del>
      <w:ins w:id="1" w:author="Monique Cremers" w:date="2022-05-12T09:29:00Z">
        <w:r w:rsidR="008A3095">
          <w:rPr>
            <w:lang w:val="fr-BE"/>
          </w:rPr>
          <w:t>LIEGE</w:t>
        </w:r>
      </w:ins>
    </w:p>
    <w:p w14:paraId="3A84DFA0" w14:textId="77777777" w:rsidR="007600A2" w:rsidRPr="004158CB" w:rsidRDefault="007600A2" w:rsidP="007600A2">
      <w:pPr>
        <w:jc w:val="center"/>
        <w:rPr>
          <w:sz w:val="16"/>
          <w:szCs w:val="16"/>
          <w:lang w:val="fr-BE"/>
        </w:rPr>
      </w:pPr>
      <w:r w:rsidRPr="004158CB">
        <w:rPr>
          <w:lang w:val="fr-BE"/>
        </w:rPr>
        <w:t>-</w:t>
      </w:r>
    </w:p>
    <w:p w14:paraId="1683D219" w14:textId="15DD68ED" w:rsidR="007600A2" w:rsidRPr="004158CB" w:rsidRDefault="007600A2" w:rsidP="007600A2">
      <w:pPr>
        <w:jc w:val="center"/>
        <w:rPr>
          <w:lang w:val="fr-BE"/>
        </w:rPr>
      </w:pPr>
      <w:r w:rsidRPr="008A3095">
        <w:rPr>
          <w:lang w:val="fr-BE"/>
        </w:rPr>
        <w:t xml:space="preserve">Arrondissement </w:t>
      </w:r>
      <w:del w:id="2" w:author="Monique Cremers" w:date="2022-05-12T09:29:00Z">
        <w:r w:rsidR="00A44CB6" w:rsidRPr="008A3095" w:rsidDel="008A3095">
          <w:rPr>
            <w:lang w:val="fr-BE"/>
            <w:rPrChange w:id="3" w:author="Monique Cremers" w:date="2022-05-12T09:30:00Z">
              <w:rPr>
                <w:highlight w:val="yellow"/>
                <w:lang w:val="fr-BE"/>
              </w:rPr>
            </w:rPrChange>
          </w:rPr>
          <w:delText>[ … ]</w:delText>
        </w:r>
      </w:del>
      <w:ins w:id="4" w:author="Monique Cremers" w:date="2022-05-12T09:30:00Z">
        <w:r w:rsidR="008A3095" w:rsidRPr="008A3095">
          <w:rPr>
            <w:lang w:val="fr-BE"/>
            <w:rPrChange w:id="5" w:author="Monique Cremers" w:date="2022-05-12T09:30:00Z">
              <w:rPr>
                <w:highlight w:val="yellow"/>
                <w:lang w:val="fr-BE"/>
              </w:rPr>
            </w:rPrChange>
          </w:rPr>
          <w:t>de Verviers</w:t>
        </w:r>
      </w:ins>
    </w:p>
    <w:p w14:paraId="5A1FBBCF" w14:textId="77777777" w:rsidR="007600A2" w:rsidRPr="004158CB" w:rsidRDefault="007600A2" w:rsidP="007600A2">
      <w:pPr>
        <w:jc w:val="center"/>
        <w:rPr>
          <w:lang w:val="fr-BE"/>
        </w:rPr>
      </w:pPr>
      <w:r w:rsidRPr="004158CB">
        <w:rPr>
          <w:lang w:val="fr-BE"/>
        </w:rPr>
        <w:t>-</w:t>
      </w:r>
    </w:p>
    <w:p w14:paraId="0E74CCEB" w14:textId="353C2305" w:rsidR="007600A2" w:rsidRPr="00045324" w:rsidRDefault="007600A2" w:rsidP="007600A2">
      <w:pPr>
        <w:jc w:val="center"/>
        <w:rPr>
          <w:b/>
          <w:lang w:val="fr-BE"/>
        </w:rPr>
      </w:pPr>
      <w:r w:rsidRPr="008A3095">
        <w:rPr>
          <w:b/>
          <w:lang w:val="fr-BE"/>
        </w:rPr>
        <w:t>Commune d</w:t>
      </w:r>
      <w:del w:id="6" w:author="Monique Cremers" w:date="2022-05-12T09:30:00Z">
        <w:r w:rsidRPr="008A3095" w:rsidDel="008A3095">
          <w:rPr>
            <w:b/>
            <w:lang w:val="fr-BE"/>
          </w:rPr>
          <w:delText>e</w:delText>
        </w:r>
      </w:del>
      <w:ins w:id="7" w:author="Monique Cremers" w:date="2022-05-12T09:30:00Z">
        <w:r w:rsidR="008A3095" w:rsidRPr="008A3095">
          <w:rPr>
            <w:b/>
            <w:lang w:val="fr-BE"/>
          </w:rPr>
          <w:t>’Olne</w:t>
        </w:r>
      </w:ins>
      <w:r w:rsidRPr="008A3095">
        <w:rPr>
          <w:b/>
          <w:lang w:val="fr-BE"/>
        </w:rPr>
        <w:t xml:space="preserve"> </w:t>
      </w:r>
      <w:del w:id="8" w:author="Monique Cremers" w:date="2022-05-12T09:30:00Z">
        <w:r w:rsidR="00A44CB6" w:rsidRPr="008A3095" w:rsidDel="008A3095">
          <w:rPr>
            <w:lang w:val="fr-BE"/>
            <w:rPrChange w:id="9" w:author="Monique Cremers" w:date="2022-05-12T09:30:00Z">
              <w:rPr>
                <w:highlight w:val="yellow"/>
                <w:lang w:val="fr-BE"/>
              </w:rPr>
            </w:rPrChange>
          </w:rPr>
          <w:delText>[ … ]</w:delText>
        </w:r>
      </w:del>
    </w:p>
    <w:p w14:paraId="31E6093F" w14:textId="77777777" w:rsidR="007600A2" w:rsidRPr="004158CB" w:rsidRDefault="007600A2" w:rsidP="007600A2">
      <w:pPr>
        <w:jc w:val="center"/>
        <w:rPr>
          <w:lang w:val="fr-BE"/>
        </w:rPr>
      </w:pPr>
      <w:r w:rsidRPr="004158CB">
        <w:rPr>
          <w:lang w:val="fr-BE"/>
        </w:rPr>
        <w:t>-</w:t>
      </w:r>
    </w:p>
    <w:p w14:paraId="60FD805D" w14:textId="50B3B91A" w:rsidR="007600A2" w:rsidRPr="004158CB" w:rsidRDefault="007600A2" w:rsidP="00330E46">
      <w:pPr>
        <w:ind w:left="-851" w:right="-851"/>
        <w:jc w:val="center"/>
        <w:rPr>
          <w:b/>
          <w:lang w:val="fr-BE"/>
        </w:rPr>
      </w:pPr>
      <w:r>
        <w:rPr>
          <w:b/>
          <w:lang w:val="fr-BE"/>
        </w:rPr>
        <w:t xml:space="preserve">Enquête Publique : </w:t>
      </w:r>
      <w:r w:rsidR="00A44CB6">
        <w:rPr>
          <w:b/>
          <w:lang w:val="fr-BE"/>
        </w:rPr>
        <w:t xml:space="preserve">Projet de </w:t>
      </w:r>
      <w:r w:rsidR="00CB1433">
        <w:rPr>
          <w:b/>
          <w:lang w:val="fr-BE"/>
        </w:rPr>
        <w:t>Plan Stratégique PAC pour la</w:t>
      </w:r>
      <w:r w:rsidR="00A44CB6">
        <w:rPr>
          <w:b/>
          <w:lang w:val="fr-BE"/>
        </w:rPr>
        <w:t xml:space="preserve"> Wallonie</w:t>
      </w:r>
      <w:r w:rsidR="00CB1433">
        <w:rPr>
          <w:b/>
          <w:lang w:val="fr-BE"/>
        </w:rPr>
        <w:t>,</w:t>
      </w:r>
      <w:r w:rsidR="00A44CB6">
        <w:rPr>
          <w:b/>
          <w:lang w:val="fr-BE"/>
        </w:rPr>
        <w:t xml:space="preserve"> 202</w:t>
      </w:r>
      <w:r w:rsidR="00CB1433">
        <w:rPr>
          <w:b/>
          <w:lang w:val="fr-BE"/>
        </w:rPr>
        <w:t>3</w:t>
      </w:r>
      <w:r w:rsidR="00A44CB6">
        <w:rPr>
          <w:b/>
          <w:lang w:val="fr-BE"/>
        </w:rPr>
        <w:t>-2027</w:t>
      </w:r>
    </w:p>
    <w:p w14:paraId="78325EC0" w14:textId="77777777" w:rsidR="007600A2" w:rsidRPr="004158CB" w:rsidRDefault="007600A2" w:rsidP="007600A2">
      <w:pPr>
        <w:jc w:val="center"/>
        <w:rPr>
          <w:lang w:val="fr-BE"/>
        </w:rPr>
      </w:pPr>
      <w:r w:rsidRPr="004158CB">
        <w:rPr>
          <w:lang w:val="fr-BE"/>
        </w:rPr>
        <w:t>-</w:t>
      </w:r>
    </w:p>
    <w:p w14:paraId="3F69EC54" w14:textId="77777777" w:rsidR="007600A2" w:rsidRPr="004158CB" w:rsidRDefault="007600A2" w:rsidP="007600A2">
      <w:pPr>
        <w:jc w:val="center"/>
        <w:rPr>
          <w:b/>
          <w:lang w:val="fr-BE"/>
        </w:rPr>
      </w:pPr>
      <w:r w:rsidRPr="004158CB">
        <w:rPr>
          <w:b/>
          <w:lang w:val="fr-BE"/>
        </w:rPr>
        <w:t>Enquête publique</w:t>
      </w:r>
    </w:p>
    <w:p w14:paraId="5D9C20AA" w14:textId="77777777" w:rsidR="007600A2" w:rsidRPr="004158CB" w:rsidRDefault="007600A2" w:rsidP="007600A2">
      <w:pPr>
        <w:jc w:val="center"/>
        <w:rPr>
          <w:lang w:val="fr-BE"/>
        </w:rPr>
      </w:pPr>
      <w:r w:rsidRPr="004158CB">
        <w:rPr>
          <w:lang w:val="fr-BE"/>
        </w:rPr>
        <w:t>-</w:t>
      </w:r>
    </w:p>
    <w:p w14:paraId="499E04E8" w14:textId="399A15C2" w:rsidR="007600A2" w:rsidRPr="002219F4" w:rsidRDefault="007600A2" w:rsidP="0061363C">
      <w:pPr>
        <w:ind w:left="-426" w:right="-709"/>
        <w:jc w:val="both"/>
        <w:rPr>
          <w:lang w:val="fr-BE"/>
        </w:rPr>
      </w:pPr>
      <w:r w:rsidRPr="002219F4">
        <w:rPr>
          <w:lang w:val="fr-BE"/>
        </w:rPr>
        <w:t>Le Collège Communal informe la population que</w:t>
      </w:r>
      <w:r w:rsidR="0061363C" w:rsidRPr="002219F4">
        <w:rPr>
          <w:lang w:val="fr-BE"/>
        </w:rPr>
        <w:t>,</w:t>
      </w:r>
      <w:r w:rsidRPr="002219F4">
        <w:rPr>
          <w:lang w:val="fr-BE"/>
        </w:rPr>
        <w:t xml:space="preserve"> </w:t>
      </w:r>
      <w:bookmarkStart w:id="10" w:name="_Hlk92903461"/>
      <w:r w:rsidR="00D026A0" w:rsidRPr="002219F4">
        <w:rPr>
          <w:lang w:val="fr-BE"/>
        </w:rPr>
        <w:t>dans le cadre de</w:t>
      </w:r>
      <w:r w:rsidR="00A44CB6" w:rsidRPr="002219F4">
        <w:rPr>
          <w:lang w:val="fr-BE"/>
        </w:rPr>
        <w:t xml:space="preserve"> la règlementation applicable en vue de bénéficier du soutien </w:t>
      </w:r>
      <w:r w:rsidR="00CB1433" w:rsidRPr="002219F4">
        <w:rPr>
          <w:lang w:val="fr-BE"/>
        </w:rPr>
        <w:t xml:space="preserve">dans le cadre de la politique agricole commune (plan stratégique relevant de la PAC) et financé par le Fonds européen agricoles de garantie (FEAGA) et </w:t>
      </w:r>
      <w:del w:id="11" w:author="DETHY Anne" w:date="2022-05-06T16:04:00Z">
        <w:r w:rsidR="00CB1433" w:rsidRPr="002219F4" w:rsidDel="000770B2">
          <w:rPr>
            <w:lang w:val="fr-BE"/>
          </w:rPr>
          <w:delText>du</w:delText>
        </w:r>
      </w:del>
      <w:ins w:id="12" w:author="DETHY Anne" w:date="2022-05-06T16:04:00Z">
        <w:r w:rsidR="000770B2">
          <w:rPr>
            <w:lang w:val="fr-BE"/>
          </w:rPr>
          <w:t>par le</w:t>
        </w:r>
      </w:ins>
      <w:r w:rsidR="00CB1433" w:rsidRPr="002219F4">
        <w:rPr>
          <w:lang w:val="fr-BE"/>
        </w:rPr>
        <w:t xml:space="preserve"> Fonds européen agricole pour le développement rural (</w:t>
      </w:r>
      <w:bookmarkEnd w:id="10"/>
      <w:r w:rsidR="002219F4" w:rsidRPr="002219F4">
        <w:rPr>
          <w:lang w:val="fr-BE"/>
        </w:rPr>
        <w:t>FEADER) (</w:t>
      </w:r>
      <w:r w:rsidR="00A44CB6" w:rsidRPr="002219F4">
        <w:rPr>
          <w:lang w:val="fr-BE"/>
        </w:rPr>
        <w:t>règlement</w:t>
      </w:r>
      <w:del w:id="13" w:author="DETHY Anne" w:date="2022-05-06T16:04:00Z">
        <w:r w:rsidR="00A44CB6" w:rsidRPr="002219F4" w:rsidDel="000770B2">
          <w:rPr>
            <w:lang w:val="fr-BE"/>
          </w:rPr>
          <w:delText>s</w:delText>
        </w:r>
      </w:del>
      <w:r w:rsidR="00A44CB6" w:rsidRPr="002219F4">
        <w:rPr>
          <w:lang w:val="fr-BE"/>
        </w:rPr>
        <w:t xml:space="preserve"> (UE) </w:t>
      </w:r>
      <w:bookmarkStart w:id="14" w:name="_Hlk92903483"/>
      <w:r w:rsidR="00A44CB6" w:rsidRPr="002219F4">
        <w:rPr>
          <w:lang w:val="fr-BE"/>
        </w:rPr>
        <w:t>2021/</w:t>
      </w:r>
      <w:r w:rsidR="00CB1433" w:rsidRPr="002219F4">
        <w:rPr>
          <w:lang w:val="fr-BE"/>
        </w:rPr>
        <w:t>2115</w:t>
      </w:r>
      <w:r w:rsidR="002219F4" w:rsidRPr="002219F4">
        <w:rPr>
          <w:lang w:val="fr-BE"/>
        </w:rPr>
        <w:t>),</w:t>
      </w:r>
      <w:r w:rsidR="00A44CB6" w:rsidRPr="002219F4">
        <w:rPr>
          <w:lang w:val="fr-BE"/>
        </w:rPr>
        <w:t xml:space="preserve"> </w:t>
      </w:r>
      <w:bookmarkEnd w:id="14"/>
      <w:r w:rsidR="00A44CB6" w:rsidRPr="002219F4">
        <w:rPr>
          <w:lang w:val="fr-BE"/>
        </w:rPr>
        <w:t xml:space="preserve">le projet de </w:t>
      </w:r>
      <w:r w:rsidR="00CB1433" w:rsidRPr="002219F4">
        <w:rPr>
          <w:lang w:val="fr-BE"/>
        </w:rPr>
        <w:t>rapport sur les incidences environnementales (RIE) de ce plan a</w:t>
      </w:r>
      <w:r w:rsidR="001C399F" w:rsidRPr="002219F4">
        <w:rPr>
          <w:lang w:val="fr-BE"/>
        </w:rPr>
        <w:t xml:space="preserve"> été élaboré</w:t>
      </w:r>
      <w:r w:rsidR="00D026A0" w:rsidRPr="002219F4">
        <w:rPr>
          <w:lang w:val="fr-BE"/>
        </w:rPr>
        <w:t xml:space="preserve">. </w:t>
      </w:r>
      <w:r w:rsidR="00A44CB6" w:rsidRPr="002219F4">
        <w:rPr>
          <w:lang w:val="fr-BE"/>
        </w:rPr>
        <w:t xml:space="preserve"> </w:t>
      </w:r>
      <w:r w:rsidR="002219F4" w:rsidRPr="002219F4">
        <w:rPr>
          <w:lang w:val="fr-BE"/>
        </w:rPr>
        <w:t>E</w:t>
      </w:r>
      <w:r w:rsidR="00CB1433" w:rsidRPr="002219F4">
        <w:rPr>
          <w:lang w:val="fr-BE"/>
        </w:rPr>
        <w:t>n vertu des articles D.29-7 et suivants du Livre 1er du Code de l'Environnement</w:t>
      </w:r>
      <w:r w:rsidR="002219F4">
        <w:rPr>
          <w:lang w:val="fr-BE"/>
        </w:rPr>
        <w:t>,</w:t>
      </w:r>
      <w:r w:rsidR="00CB1433" w:rsidRPr="002219F4">
        <w:rPr>
          <w:lang w:val="fr-BE"/>
        </w:rPr>
        <w:t xml:space="preserve"> </w:t>
      </w:r>
      <w:r w:rsidR="00D026A0" w:rsidRPr="002219F4">
        <w:rPr>
          <w:lang w:val="fr-BE"/>
        </w:rPr>
        <w:t xml:space="preserve">ce document </w:t>
      </w:r>
      <w:r w:rsidR="004B4F04" w:rsidRPr="002219F4">
        <w:rPr>
          <w:lang w:val="fr-BE"/>
        </w:rPr>
        <w:t>est</w:t>
      </w:r>
      <w:r w:rsidR="00D026A0" w:rsidRPr="002219F4">
        <w:rPr>
          <w:lang w:val="fr-BE"/>
        </w:rPr>
        <w:t xml:space="preserve"> soumis</w:t>
      </w:r>
      <w:r w:rsidR="00330E46" w:rsidRPr="002219F4">
        <w:rPr>
          <w:lang w:val="fr-BE"/>
        </w:rPr>
        <w:t xml:space="preserve"> à enquête publique</w:t>
      </w:r>
      <w:ins w:id="15" w:author="Monique Cremers" w:date="2022-05-12T11:26:00Z">
        <w:r w:rsidR="0021006F">
          <w:rPr>
            <w:lang w:val="fr-BE"/>
          </w:rPr>
          <w:t>.</w:t>
        </w:r>
      </w:ins>
      <w:r w:rsidR="00330E46" w:rsidRPr="002219F4">
        <w:rPr>
          <w:lang w:val="fr-BE"/>
        </w:rPr>
        <w:t xml:space="preserve"> </w:t>
      </w:r>
      <w:del w:id="16" w:author="Monique Cremers" w:date="2022-05-12T11:26:00Z">
        <w:r w:rsidR="00330E46" w:rsidRPr="002219F4" w:rsidDel="0021006F">
          <w:rPr>
            <w:lang w:val="fr-BE"/>
          </w:rPr>
          <w:delText>sur l</w:delText>
        </w:r>
        <w:r w:rsidR="00562488" w:rsidRPr="002219F4" w:rsidDel="0021006F">
          <w:rPr>
            <w:lang w:val="fr-BE"/>
          </w:rPr>
          <w:delText>’</w:delText>
        </w:r>
        <w:r w:rsidR="00330E46" w:rsidRPr="002219F4" w:rsidDel="0021006F">
          <w:rPr>
            <w:lang w:val="fr-BE"/>
          </w:rPr>
          <w:delText>entité</w:delText>
        </w:r>
        <w:r w:rsidR="00562488" w:rsidRPr="002219F4" w:rsidDel="0021006F">
          <w:rPr>
            <w:lang w:val="fr-BE"/>
          </w:rPr>
          <w:delText xml:space="preserve"> </w:delText>
        </w:r>
        <w:r w:rsidRPr="002219F4" w:rsidDel="0021006F">
          <w:rPr>
            <w:lang w:val="fr-BE"/>
          </w:rPr>
          <w:delText>:</w:delText>
        </w:r>
      </w:del>
    </w:p>
    <w:p w14:paraId="4E2F0861" w14:textId="77777777" w:rsidR="007600A2" w:rsidRPr="00355BB8" w:rsidRDefault="007600A2" w:rsidP="007600A2">
      <w:pPr>
        <w:ind w:left="-851" w:right="-993"/>
        <w:jc w:val="center"/>
        <w:rPr>
          <w:sz w:val="20"/>
          <w:szCs w:val="20"/>
          <w:lang w:val="fr-BE"/>
        </w:rPr>
      </w:pPr>
    </w:p>
    <w:p w14:paraId="7D6151BE" w14:textId="77777777" w:rsidR="007600A2" w:rsidRPr="004158CB" w:rsidRDefault="007600A2" w:rsidP="007600A2">
      <w:pPr>
        <w:jc w:val="center"/>
        <w:rPr>
          <w:sz w:val="8"/>
          <w:szCs w:val="8"/>
          <w:lang w:val="fr-BE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2"/>
        <w:gridCol w:w="1564"/>
        <w:gridCol w:w="3674"/>
        <w:gridCol w:w="3437"/>
      </w:tblGrid>
      <w:tr w:rsidR="007600A2" w:rsidRPr="00355BB8" w14:paraId="2E02B966" w14:textId="77777777" w:rsidTr="00C9739D">
        <w:tc>
          <w:tcPr>
            <w:tcW w:w="1532" w:type="dxa"/>
            <w:vAlign w:val="center"/>
          </w:tcPr>
          <w:p w14:paraId="1989E46E" w14:textId="77777777" w:rsidR="007600A2" w:rsidRPr="00355BB8" w:rsidRDefault="007600A2" w:rsidP="00C9739D">
            <w:pPr>
              <w:jc w:val="center"/>
              <w:rPr>
                <w:rFonts w:eastAsia="Calibri"/>
                <w:sz w:val="20"/>
                <w:szCs w:val="20"/>
              </w:rPr>
            </w:pPr>
            <w:r w:rsidRPr="00355BB8">
              <w:rPr>
                <w:rFonts w:eastAsia="Calibri"/>
                <w:sz w:val="20"/>
                <w:szCs w:val="20"/>
              </w:rPr>
              <w:t>Date d’affichage de la demande</w:t>
            </w:r>
          </w:p>
        </w:tc>
        <w:tc>
          <w:tcPr>
            <w:tcW w:w="1564" w:type="dxa"/>
            <w:vAlign w:val="center"/>
          </w:tcPr>
          <w:p w14:paraId="5A0D13EB" w14:textId="77777777" w:rsidR="007600A2" w:rsidRPr="00355BB8" w:rsidRDefault="007600A2" w:rsidP="00C9739D">
            <w:pPr>
              <w:jc w:val="center"/>
              <w:rPr>
                <w:rFonts w:eastAsia="Calibri"/>
                <w:sz w:val="20"/>
                <w:szCs w:val="20"/>
              </w:rPr>
            </w:pPr>
            <w:r w:rsidRPr="00355BB8">
              <w:rPr>
                <w:rFonts w:eastAsia="Calibri"/>
                <w:sz w:val="20"/>
                <w:szCs w:val="20"/>
              </w:rPr>
              <w:t>Date d’ouverture de l’enquête</w:t>
            </w:r>
          </w:p>
        </w:tc>
        <w:tc>
          <w:tcPr>
            <w:tcW w:w="3674" w:type="dxa"/>
            <w:vAlign w:val="center"/>
          </w:tcPr>
          <w:p w14:paraId="42C214E8" w14:textId="458E8FF6" w:rsidR="007600A2" w:rsidRPr="00355BB8" w:rsidRDefault="002219F4" w:rsidP="00C9739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Date</w:t>
            </w:r>
            <w:r w:rsidR="007600A2" w:rsidRPr="00355BB8">
              <w:rPr>
                <w:rFonts w:eastAsia="Calibri"/>
                <w:sz w:val="20"/>
                <w:szCs w:val="20"/>
              </w:rPr>
              <w:t xml:space="preserve"> de clôture de l’enquête</w:t>
            </w:r>
          </w:p>
        </w:tc>
        <w:tc>
          <w:tcPr>
            <w:tcW w:w="3437" w:type="dxa"/>
            <w:vAlign w:val="center"/>
          </w:tcPr>
          <w:p w14:paraId="2AA8EFC2" w14:textId="77777777" w:rsidR="007600A2" w:rsidRPr="00355BB8" w:rsidRDefault="007600A2" w:rsidP="00C9739D">
            <w:pPr>
              <w:jc w:val="center"/>
              <w:rPr>
                <w:rFonts w:eastAsia="Calibri"/>
                <w:sz w:val="20"/>
                <w:szCs w:val="20"/>
              </w:rPr>
            </w:pPr>
            <w:r w:rsidRPr="00355BB8">
              <w:rPr>
                <w:rFonts w:eastAsia="Calibri"/>
                <w:sz w:val="20"/>
                <w:szCs w:val="20"/>
              </w:rPr>
              <w:t>Les observations écrites peuvent être adressées à</w:t>
            </w:r>
            <w:r>
              <w:rPr>
                <w:rFonts w:eastAsia="Calibri"/>
                <w:sz w:val="20"/>
                <w:szCs w:val="20"/>
              </w:rPr>
              <w:t> :</w:t>
            </w:r>
          </w:p>
        </w:tc>
      </w:tr>
      <w:tr w:rsidR="007600A2" w:rsidRPr="00355BB8" w14:paraId="3D9D2EA6" w14:textId="77777777" w:rsidTr="00C9739D">
        <w:tc>
          <w:tcPr>
            <w:tcW w:w="1532" w:type="dxa"/>
          </w:tcPr>
          <w:p w14:paraId="398F4251" w14:textId="77777777" w:rsidR="007600A2" w:rsidRPr="00355BB8" w:rsidRDefault="007600A2" w:rsidP="00C9739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47EFE31C" w14:textId="66107B70" w:rsidR="007600A2" w:rsidRPr="00355BB8" w:rsidRDefault="008A3095" w:rsidP="00C9739D">
            <w:pPr>
              <w:jc w:val="center"/>
              <w:rPr>
                <w:rFonts w:eastAsia="Calibri"/>
                <w:sz w:val="20"/>
                <w:szCs w:val="20"/>
              </w:rPr>
            </w:pPr>
            <w:ins w:id="17" w:author="Monique Cremers" w:date="2022-05-12T09:30:00Z">
              <w:r>
                <w:rPr>
                  <w:rFonts w:eastAsia="Calibri"/>
                  <w:sz w:val="20"/>
                  <w:szCs w:val="20"/>
                </w:rPr>
                <w:t>13 mai 2022</w:t>
              </w:r>
            </w:ins>
          </w:p>
          <w:p w14:paraId="58E8802A" w14:textId="77777777" w:rsidR="007600A2" w:rsidRPr="00355BB8" w:rsidRDefault="007600A2" w:rsidP="00C9739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4" w:type="dxa"/>
          </w:tcPr>
          <w:p w14:paraId="6A89A0AC" w14:textId="77777777" w:rsidR="007600A2" w:rsidRPr="004D36BF" w:rsidRDefault="007600A2" w:rsidP="00C9739D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  <w:p w14:paraId="3CE5E962" w14:textId="65193DA9" w:rsidR="007600A2" w:rsidRPr="00B976F6" w:rsidRDefault="004B4F04" w:rsidP="00C9739D">
            <w:pPr>
              <w:jc w:val="center"/>
              <w:rPr>
                <w:rFonts w:eastAsia="Calibri"/>
                <w:sz w:val="20"/>
                <w:szCs w:val="20"/>
              </w:rPr>
            </w:pPr>
            <w:r w:rsidRPr="00B976F6">
              <w:rPr>
                <w:rFonts w:eastAsia="Calibri"/>
                <w:sz w:val="20"/>
                <w:szCs w:val="20"/>
              </w:rPr>
              <w:t>20 mai</w:t>
            </w:r>
            <w:r w:rsidR="001C399F" w:rsidRPr="00B976F6">
              <w:rPr>
                <w:rFonts w:eastAsia="Calibri"/>
                <w:sz w:val="20"/>
                <w:szCs w:val="20"/>
              </w:rPr>
              <w:t xml:space="preserve"> 2022</w:t>
            </w:r>
          </w:p>
          <w:p w14:paraId="5B373AF4" w14:textId="77777777" w:rsidR="007600A2" w:rsidRPr="004D36BF" w:rsidRDefault="007600A2" w:rsidP="00C9739D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674" w:type="dxa"/>
          </w:tcPr>
          <w:p w14:paraId="70DD811F" w14:textId="77777777" w:rsidR="007600A2" w:rsidRPr="004D36BF" w:rsidRDefault="007600A2" w:rsidP="00C9739D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  <w:p w14:paraId="7CAF8455" w14:textId="145F58B6" w:rsidR="009862F2" w:rsidRPr="004D36BF" w:rsidRDefault="004B4F04" w:rsidP="00C9739D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08 juillet</w:t>
            </w:r>
            <w:r w:rsidR="00C24D74" w:rsidRPr="00C24D74">
              <w:rPr>
                <w:rFonts w:eastAsia="Calibri"/>
                <w:sz w:val="20"/>
                <w:szCs w:val="20"/>
              </w:rPr>
              <w:t xml:space="preserve"> 2022</w:t>
            </w:r>
          </w:p>
        </w:tc>
        <w:tc>
          <w:tcPr>
            <w:tcW w:w="3437" w:type="dxa"/>
          </w:tcPr>
          <w:p w14:paraId="2ACDA0A2" w14:textId="77777777" w:rsidR="007600A2" w:rsidRDefault="008A3095" w:rsidP="00C9739D">
            <w:pPr>
              <w:jc w:val="center"/>
              <w:rPr>
                <w:ins w:id="18" w:author="Monique Cremers" w:date="2022-05-12T09:31:00Z"/>
                <w:rFonts w:eastAsia="Calibri"/>
                <w:sz w:val="20"/>
                <w:szCs w:val="20"/>
              </w:rPr>
            </w:pPr>
            <w:ins w:id="19" w:author="Monique Cremers" w:date="2022-05-12T09:30:00Z">
              <w:r>
                <w:rPr>
                  <w:rFonts w:eastAsia="Calibri"/>
                  <w:sz w:val="20"/>
                  <w:szCs w:val="20"/>
                </w:rPr>
                <w:t>Administration communale d’Olne</w:t>
              </w:r>
            </w:ins>
            <w:ins w:id="20" w:author="Monique Cremers" w:date="2022-05-12T09:31:00Z">
              <w:r>
                <w:rPr>
                  <w:rFonts w:eastAsia="Calibri"/>
                  <w:sz w:val="20"/>
                  <w:szCs w:val="20"/>
                </w:rPr>
                <w:t>- Service urbanisme</w:t>
              </w:r>
            </w:ins>
          </w:p>
          <w:p w14:paraId="7474BDAB" w14:textId="367844EB" w:rsidR="008A3095" w:rsidRPr="00355BB8" w:rsidRDefault="008A3095" w:rsidP="00C9739D">
            <w:pPr>
              <w:jc w:val="center"/>
              <w:rPr>
                <w:rFonts w:eastAsia="Calibri"/>
                <w:sz w:val="20"/>
                <w:szCs w:val="20"/>
              </w:rPr>
            </w:pPr>
            <w:ins w:id="21" w:author="Monique Cremers" w:date="2022-05-12T09:31:00Z">
              <w:r>
                <w:rPr>
                  <w:rFonts w:eastAsia="Calibri"/>
                  <w:sz w:val="20"/>
                  <w:szCs w:val="20"/>
                </w:rPr>
                <w:t>Rue Village 37 – 4877 OLNE</w:t>
              </w:r>
            </w:ins>
          </w:p>
        </w:tc>
      </w:tr>
    </w:tbl>
    <w:p w14:paraId="521374F0" w14:textId="77777777" w:rsidR="007600A2" w:rsidRPr="00355BB8" w:rsidRDefault="007600A2" w:rsidP="007600A2">
      <w:pPr>
        <w:rPr>
          <w:sz w:val="20"/>
          <w:szCs w:val="20"/>
          <w:lang w:val="fr-BE"/>
        </w:rPr>
      </w:pPr>
    </w:p>
    <w:p w14:paraId="4F7A04D6" w14:textId="05709FD5" w:rsidR="007600A2" w:rsidRPr="0061363C" w:rsidRDefault="007600A2" w:rsidP="0061363C">
      <w:pPr>
        <w:pStyle w:val="Sansinterligne"/>
        <w:ind w:left="-426" w:right="-709"/>
        <w:jc w:val="both"/>
        <w:rPr>
          <w:rFonts w:ascii="Times New Roman" w:hAnsi="Times New Roman"/>
          <w:sz w:val="24"/>
          <w:szCs w:val="24"/>
        </w:rPr>
      </w:pPr>
      <w:r w:rsidRPr="51944FCA">
        <w:rPr>
          <w:rFonts w:ascii="Times New Roman" w:hAnsi="Times New Roman"/>
          <w:sz w:val="24"/>
          <w:szCs w:val="24"/>
        </w:rPr>
        <w:t>Le dossier peut être consulté à partir de la date d’ouverture jusqu’à la date de clôture de l’enquête, chaque jour ouvrable pendant les heures de service</w:t>
      </w:r>
      <w:del w:id="22" w:author="DETHY Anne" w:date="2022-05-06T16:05:00Z">
        <w:r w:rsidRPr="51944FCA" w:rsidDel="000770B2">
          <w:rPr>
            <w:rFonts w:ascii="Times New Roman" w:hAnsi="Times New Roman"/>
            <w:sz w:val="24"/>
            <w:szCs w:val="24"/>
          </w:rPr>
          <w:delText>,</w:delText>
        </w:r>
      </w:del>
      <w:r w:rsidRPr="51944FCA">
        <w:rPr>
          <w:rFonts w:ascii="Times New Roman" w:hAnsi="Times New Roman"/>
          <w:sz w:val="24"/>
          <w:szCs w:val="24"/>
        </w:rPr>
        <w:t xml:space="preserve"> </w:t>
      </w:r>
      <w:ins w:id="23" w:author="Monique Cremers" w:date="2022-05-12T09:32:00Z">
        <w:r w:rsidR="008A3095">
          <w:rPr>
            <w:rFonts w:ascii="Times New Roman" w:hAnsi="Times New Roman"/>
            <w:sz w:val="24"/>
            <w:szCs w:val="24"/>
          </w:rPr>
          <w:t xml:space="preserve">(sur rendez-vous) </w:t>
        </w:r>
      </w:ins>
      <w:r w:rsidRPr="51944FCA">
        <w:rPr>
          <w:rFonts w:ascii="Times New Roman" w:hAnsi="Times New Roman"/>
          <w:sz w:val="24"/>
          <w:szCs w:val="24"/>
        </w:rPr>
        <w:t xml:space="preserve">et le </w:t>
      </w:r>
      <w:del w:id="24" w:author="Monique Cremers" w:date="2022-05-12T09:31:00Z">
        <w:r w:rsidRPr="51944FCA" w:rsidDel="008A3095">
          <w:rPr>
            <w:rFonts w:ascii="Times New Roman" w:hAnsi="Times New Roman"/>
            <w:sz w:val="24"/>
            <w:szCs w:val="24"/>
          </w:rPr>
          <w:delText>samedi matin de </w:delText>
        </w:r>
        <w:r w:rsidR="00B03101" w:rsidRPr="004D36BF" w:rsidDel="008A3095">
          <w:rPr>
            <w:rFonts w:ascii="Times New Roman" w:hAnsi="Times New Roman"/>
            <w:sz w:val="24"/>
            <w:szCs w:val="24"/>
            <w:highlight w:val="yellow"/>
          </w:rPr>
          <w:delText>XXXX</w:delText>
        </w:r>
        <w:r w:rsidRPr="004D36BF" w:rsidDel="008A3095">
          <w:rPr>
            <w:rFonts w:ascii="Times New Roman" w:hAnsi="Times New Roman"/>
            <w:sz w:val="24"/>
            <w:szCs w:val="24"/>
            <w:highlight w:val="yellow"/>
          </w:rPr>
          <w:delText xml:space="preserve"> à </w:delText>
        </w:r>
        <w:r w:rsidR="00B03101" w:rsidRPr="004D36BF" w:rsidDel="008A3095">
          <w:rPr>
            <w:rFonts w:ascii="Times New Roman" w:hAnsi="Times New Roman"/>
            <w:sz w:val="24"/>
            <w:szCs w:val="24"/>
            <w:highlight w:val="yellow"/>
          </w:rPr>
          <w:delText>XXXX</w:delText>
        </w:r>
        <w:r w:rsidR="0061363C" w:rsidRPr="51944FCA" w:rsidDel="008A3095">
          <w:rPr>
            <w:rFonts w:ascii="Times New Roman" w:hAnsi="Times New Roman"/>
            <w:sz w:val="24"/>
            <w:szCs w:val="24"/>
          </w:rPr>
          <w:delText xml:space="preserve"> OU un jour par semaine</w:delText>
        </w:r>
      </w:del>
      <w:ins w:id="25" w:author="Monique Cremers" w:date="2022-05-12T09:31:00Z">
        <w:r w:rsidR="008A3095">
          <w:rPr>
            <w:rFonts w:ascii="Times New Roman" w:hAnsi="Times New Roman"/>
            <w:sz w:val="24"/>
            <w:szCs w:val="24"/>
          </w:rPr>
          <w:t>mercredi soir</w:t>
        </w:r>
      </w:ins>
      <w:r w:rsidR="0061363C" w:rsidRPr="51944FCA">
        <w:rPr>
          <w:rFonts w:ascii="Times New Roman" w:hAnsi="Times New Roman"/>
          <w:sz w:val="24"/>
          <w:szCs w:val="24"/>
        </w:rPr>
        <w:t xml:space="preserve"> jusqu’à 20 heures</w:t>
      </w:r>
      <w:r w:rsidRPr="51944FCA">
        <w:rPr>
          <w:rFonts w:ascii="Times New Roman" w:hAnsi="Times New Roman"/>
          <w:sz w:val="24"/>
          <w:szCs w:val="24"/>
        </w:rPr>
        <w:t xml:space="preserve"> à l’adresse reprise ci-dessus. </w:t>
      </w:r>
    </w:p>
    <w:p w14:paraId="171863EE" w14:textId="77777777" w:rsidR="007600A2" w:rsidRPr="0061363C" w:rsidRDefault="007600A2" w:rsidP="007600A2">
      <w:pPr>
        <w:pStyle w:val="Sansinterligne"/>
        <w:ind w:left="-426" w:right="-709"/>
        <w:jc w:val="center"/>
        <w:rPr>
          <w:rFonts w:ascii="Times New Roman" w:hAnsi="Times New Roman"/>
          <w:sz w:val="24"/>
          <w:szCs w:val="24"/>
        </w:rPr>
      </w:pPr>
    </w:p>
    <w:p w14:paraId="1DBE614D" w14:textId="7131345F" w:rsidR="007600A2" w:rsidRPr="0061363C" w:rsidRDefault="007600A2" w:rsidP="0061363C">
      <w:pPr>
        <w:pStyle w:val="Sansinterligne"/>
        <w:ind w:left="-426" w:right="-709"/>
        <w:jc w:val="both"/>
        <w:rPr>
          <w:rFonts w:ascii="Times New Roman" w:hAnsi="Times New Roman"/>
          <w:b/>
          <w:sz w:val="24"/>
          <w:szCs w:val="24"/>
        </w:rPr>
      </w:pPr>
      <w:r w:rsidRPr="0061363C">
        <w:rPr>
          <w:rFonts w:ascii="Times New Roman" w:hAnsi="Times New Roman"/>
          <w:b/>
          <w:sz w:val="24"/>
          <w:szCs w:val="24"/>
        </w:rPr>
        <w:t xml:space="preserve">Les </w:t>
      </w:r>
      <w:r w:rsidR="004B4F04">
        <w:rPr>
          <w:rFonts w:ascii="Times New Roman" w:hAnsi="Times New Roman"/>
          <w:b/>
          <w:sz w:val="24"/>
          <w:szCs w:val="24"/>
        </w:rPr>
        <w:t>documents</w:t>
      </w:r>
      <w:r w:rsidR="004B4F04" w:rsidRPr="0061363C">
        <w:rPr>
          <w:rFonts w:ascii="Times New Roman" w:hAnsi="Times New Roman"/>
          <w:b/>
          <w:sz w:val="24"/>
          <w:szCs w:val="24"/>
        </w:rPr>
        <w:t xml:space="preserve"> </w:t>
      </w:r>
      <w:r w:rsidRPr="0061363C">
        <w:rPr>
          <w:rFonts w:ascii="Times New Roman" w:hAnsi="Times New Roman"/>
          <w:b/>
          <w:sz w:val="24"/>
          <w:szCs w:val="24"/>
        </w:rPr>
        <w:t>sont consultables</w:t>
      </w:r>
      <w:r w:rsidR="00296FEA" w:rsidRPr="0061363C">
        <w:rPr>
          <w:rFonts w:ascii="Times New Roman" w:hAnsi="Times New Roman"/>
          <w:b/>
          <w:sz w:val="24"/>
          <w:szCs w:val="24"/>
        </w:rPr>
        <w:t xml:space="preserve"> </w:t>
      </w:r>
      <w:r w:rsidR="00330E46" w:rsidRPr="0061363C">
        <w:rPr>
          <w:rFonts w:ascii="Times New Roman" w:hAnsi="Times New Roman"/>
          <w:b/>
          <w:sz w:val="24"/>
          <w:szCs w:val="24"/>
        </w:rPr>
        <w:t>également sur</w:t>
      </w:r>
      <w:r w:rsidRPr="0061363C">
        <w:rPr>
          <w:rFonts w:ascii="Times New Roman" w:hAnsi="Times New Roman"/>
          <w:b/>
          <w:sz w:val="24"/>
          <w:szCs w:val="24"/>
        </w:rPr>
        <w:t xml:space="preserve"> le site internet : </w:t>
      </w:r>
      <w:bookmarkStart w:id="26" w:name="_Hlk92904468"/>
      <w:r w:rsidR="004B4F04">
        <w:rPr>
          <w:sz w:val="24"/>
          <w:szCs w:val="24"/>
        </w:rPr>
        <w:t>https://agriculture.wallonie.be/plan-strategique-pac-2023-2027</w:t>
      </w:r>
      <w:bookmarkEnd w:id="26"/>
      <w:r w:rsidR="001C399F">
        <w:rPr>
          <w:b/>
          <w:bCs/>
        </w:rPr>
        <w:t xml:space="preserve"> </w:t>
      </w:r>
    </w:p>
    <w:p w14:paraId="2BA79786" w14:textId="77777777" w:rsidR="007600A2" w:rsidRPr="0061363C" w:rsidRDefault="007600A2" w:rsidP="007600A2">
      <w:pPr>
        <w:pStyle w:val="Sansinterligne"/>
        <w:ind w:left="-426" w:right="-709"/>
        <w:jc w:val="center"/>
        <w:rPr>
          <w:rFonts w:ascii="Times New Roman" w:hAnsi="Times New Roman"/>
          <w:sz w:val="24"/>
          <w:szCs w:val="24"/>
        </w:rPr>
      </w:pPr>
    </w:p>
    <w:p w14:paraId="576CAD45" w14:textId="41E6F7B5" w:rsidR="0061363C" w:rsidRPr="0061363C" w:rsidRDefault="007600A2" w:rsidP="0061363C">
      <w:pPr>
        <w:pStyle w:val="Sansinterligne"/>
        <w:ind w:left="-426" w:right="-709"/>
        <w:jc w:val="both"/>
        <w:rPr>
          <w:rFonts w:ascii="Times New Roman" w:hAnsi="Times New Roman"/>
          <w:sz w:val="24"/>
          <w:szCs w:val="24"/>
        </w:rPr>
      </w:pPr>
      <w:r w:rsidRPr="0061363C">
        <w:rPr>
          <w:rFonts w:ascii="Times New Roman" w:hAnsi="Times New Roman"/>
          <w:sz w:val="24"/>
          <w:szCs w:val="24"/>
        </w:rPr>
        <w:t>Lorsque la consultation a lieu un jour ouvrable après 16 heures</w:t>
      </w:r>
      <w:del w:id="27" w:author="Monique Cremers" w:date="2022-05-12T09:31:00Z">
        <w:r w:rsidRPr="0061363C" w:rsidDel="008A3095">
          <w:rPr>
            <w:rFonts w:ascii="Times New Roman" w:hAnsi="Times New Roman"/>
            <w:sz w:val="24"/>
            <w:szCs w:val="24"/>
          </w:rPr>
          <w:delText xml:space="preserve"> ou le samedi matin</w:delText>
        </w:r>
      </w:del>
      <w:r w:rsidRPr="0061363C">
        <w:rPr>
          <w:rFonts w:ascii="Times New Roman" w:hAnsi="Times New Roman"/>
          <w:sz w:val="24"/>
          <w:szCs w:val="24"/>
        </w:rPr>
        <w:t>, la personne souhaitant consulter le dossier doit prendre rendez-vous au plus tard vingt-quatre heures à l’avance auprès </w:t>
      </w:r>
      <w:r w:rsidR="00B03101">
        <w:rPr>
          <w:rFonts w:ascii="Times New Roman" w:hAnsi="Times New Roman"/>
          <w:sz w:val="24"/>
          <w:szCs w:val="24"/>
        </w:rPr>
        <w:t xml:space="preserve">de </w:t>
      </w:r>
      <w:ins w:id="28" w:author="Monique Cremers" w:date="2022-05-12T09:32:00Z">
        <w:r w:rsidR="008A3095">
          <w:rPr>
            <w:rFonts w:ascii="Times New Roman" w:hAnsi="Times New Roman"/>
            <w:sz w:val="24"/>
            <w:szCs w:val="24"/>
          </w:rPr>
          <w:t xml:space="preserve">Madame Negri (087/260285) </w:t>
        </w:r>
        <w:r w:rsidR="008A3095" w:rsidRPr="008A3095">
          <w:rPr>
            <w:rFonts w:ascii="Times New Roman" w:hAnsi="Times New Roman"/>
            <w:sz w:val="24"/>
            <w:szCs w:val="24"/>
          </w:rPr>
          <w:t xml:space="preserve">ou </w:t>
        </w:r>
      </w:ins>
      <w:del w:id="29" w:author="Monique Cremers" w:date="2022-05-12T09:32:00Z">
        <w:r w:rsidR="00B03101" w:rsidRPr="008A3095" w:rsidDel="008A3095">
          <w:rPr>
            <w:rFonts w:ascii="Times New Roman" w:hAnsi="Times New Roman"/>
            <w:sz w:val="24"/>
            <w:szCs w:val="24"/>
            <w:rPrChange w:id="30" w:author="Monique Cremers" w:date="2022-05-12T09:33:00Z">
              <w:rPr>
                <w:rFonts w:ascii="Times New Roman" w:hAnsi="Times New Roman"/>
                <w:sz w:val="24"/>
                <w:szCs w:val="24"/>
                <w:highlight w:val="yellow"/>
              </w:rPr>
            </w:rPrChange>
          </w:rPr>
          <w:delText>XXXXX</w:delText>
        </w:r>
        <w:r w:rsidRPr="008A3095" w:rsidDel="008A3095">
          <w:rPr>
            <w:rFonts w:ascii="Times New Roman" w:hAnsi="Times New Roman"/>
            <w:sz w:val="24"/>
            <w:szCs w:val="24"/>
            <w:rPrChange w:id="31" w:author="Monique Cremers" w:date="2022-05-12T09:33:00Z">
              <w:rPr>
                <w:rFonts w:ascii="Times New Roman" w:hAnsi="Times New Roman"/>
                <w:sz w:val="24"/>
                <w:szCs w:val="24"/>
                <w:highlight w:val="yellow"/>
              </w:rPr>
            </w:rPrChange>
          </w:rPr>
          <w:delText>.</w:delText>
        </w:r>
      </w:del>
      <w:ins w:id="32" w:author="Monique Cremers" w:date="2022-05-12T09:32:00Z">
        <w:r w:rsidR="008A3095" w:rsidRPr="008A3095">
          <w:rPr>
            <w:rFonts w:ascii="Times New Roman" w:hAnsi="Times New Roman"/>
            <w:sz w:val="24"/>
            <w:szCs w:val="24"/>
            <w:rPrChange w:id="33" w:author="Monique Cremers" w:date="2022-05-12T09:33:00Z">
              <w:rPr>
                <w:rFonts w:ascii="Times New Roman" w:hAnsi="Times New Roman"/>
                <w:sz w:val="24"/>
                <w:szCs w:val="24"/>
                <w:highlight w:val="yellow"/>
              </w:rPr>
            </w:rPrChange>
          </w:rPr>
          <w:t>Madame Cremers (087/260270</w:t>
        </w:r>
      </w:ins>
      <w:ins w:id="34" w:author="Monique Cremers" w:date="2022-05-12T09:33:00Z">
        <w:r w:rsidR="008A3095">
          <w:rPr>
            <w:rFonts w:ascii="Times New Roman" w:hAnsi="Times New Roman"/>
            <w:sz w:val="24"/>
            <w:szCs w:val="24"/>
          </w:rPr>
          <w:t>).</w:t>
        </w:r>
      </w:ins>
    </w:p>
    <w:p w14:paraId="7F4015BE" w14:textId="77777777" w:rsidR="0061363C" w:rsidRPr="0061363C" w:rsidRDefault="0061363C" w:rsidP="007600A2">
      <w:pPr>
        <w:pStyle w:val="Sansinterligne"/>
        <w:ind w:left="-426" w:right="-709"/>
        <w:jc w:val="center"/>
        <w:rPr>
          <w:rFonts w:ascii="Times New Roman" w:hAnsi="Times New Roman"/>
          <w:sz w:val="24"/>
          <w:szCs w:val="24"/>
        </w:rPr>
      </w:pPr>
    </w:p>
    <w:p w14:paraId="588F0685" w14:textId="54B9A0E3" w:rsidR="007600A2" w:rsidRPr="0061363C" w:rsidRDefault="007600A2" w:rsidP="0061363C">
      <w:pPr>
        <w:pStyle w:val="Sansinterligne"/>
        <w:ind w:left="-426" w:right="-709"/>
        <w:jc w:val="both"/>
        <w:rPr>
          <w:rFonts w:ascii="Times New Roman" w:hAnsi="Times New Roman"/>
          <w:sz w:val="24"/>
          <w:szCs w:val="24"/>
        </w:rPr>
      </w:pPr>
      <w:r w:rsidRPr="0061363C">
        <w:rPr>
          <w:rFonts w:ascii="Times New Roman" w:hAnsi="Times New Roman"/>
          <w:sz w:val="24"/>
          <w:szCs w:val="24"/>
        </w:rPr>
        <w:t xml:space="preserve">Les observations verbales sont recueillies sur rendez-vous </w:t>
      </w:r>
      <w:del w:id="35" w:author="Monique Cremers" w:date="2022-05-12T09:33:00Z">
        <w:r w:rsidRPr="0061363C" w:rsidDel="008A3095">
          <w:rPr>
            <w:rFonts w:ascii="Times New Roman" w:hAnsi="Times New Roman"/>
            <w:sz w:val="24"/>
            <w:szCs w:val="24"/>
          </w:rPr>
          <w:delText xml:space="preserve">par le conseiller en environnement ou, à défaut, </w:delText>
        </w:r>
      </w:del>
      <w:r w:rsidRPr="0061363C">
        <w:rPr>
          <w:rFonts w:ascii="Times New Roman" w:hAnsi="Times New Roman"/>
          <w:sz w:val="24"/>
          <w:szCs w:val="24"/>
        </w:rPr>
        <w:t xml:space="preserve">par l’agent communal délégué à cet effet (voir cadre ci-dessus). </w:t>
      </w:r>
    </w:p>
    <w:p w14:paraId="01F9F6C2" w14:textId="77777777" w:rsidR="007600A2" w:rsidRPr="0061363C" w:rsidRDefault="007600A2" w:rsidP="007600A2">
      <w:pPr>
        <w:pStyle w:val="Sansinterligne"/>
        <w:ind w:left="-426" w:right="-709"/>
        <w:jc w:val="center"/>
        <w:rPr>
          <w:rFonts w:ascii="Times New Roman" w:hAnsi="Times New Roman"/>
          <w:sz w:val="24"/>
          <w:szCs w:val="24"/>
        </w:rPr>
      </w:pPr>
    </w:p>
    <w:p w14:paraId="6D7C2D2B" w14:textId="6F669DB5" w:rsidR="007600A2" w:rsidRPr="0061363C" w:rsidRDefault="007600A2" w:rsidP="51944FCA">
      <w:pPr>
        <w:pStyle w:val="Sansinterligne"/>
        <w:ind w:left="-426" w:right="-709"/>
        <w:jc w:val="center"/>
        <w:rPr>
          <w:rFonts w:ascii="Times New Roman" w:hAnsi="Times New Roman"/>
          <w:b/>
          <w:bCs/>
          <w:sz w:val="24"/>
          <w:szCs w:val="24"/>
        </w:rPr>
      </w:pPr>
      <w:r w:rsidRPr="51944FCA">
        <w:rPr>
          <w:rFonts w:ascii="Times New Roman" w:hAnsi="Times New Roman"/>
          <w:b/>
          <w:bCs/>
          <w:sz w:val="24"/>
          <w:szCs w:val="24"/>
        </w:rPr>
        <w:t>Tout intéressé peut formuler ses observations</w:t>
      </w:r>
      <w:r w:rsidR="00FE6AC4">
        <w:rPr>
          <w:rFonts w:ascii="Times New Roman" w:hAnsi="Times New Roman"/>
          <w:b/>
          <w:bCs/>
          <w:sz w:val="24"/>
          <w:szCs w:val="24"/>
        </w:rPr>
        <w:t xml:space="preserve"> en ligne</w:t>
      </w:r>
      <w:r w:rsidR="004B4F04">
        <w:rPr>
          <w:rFonts w:ascii="Times New Roman" w:hAnsi="Times New Roman"/>
          <w:b/>
          <w:bCs/>
          <w:sz w:val="24"/>
          <w:szCs w:val="24"/>
        </w:rPr>
        <w:t>, sur le formulaire prévu à cet effet,</w:t>
      </w:r>
      <w:r w:rsidR="00BE38A1">
        <w:rPr>
          <w:rFonts w:ascii="Times New Roman" w:hAnsi="Times New Roman"/>
          <w:b/>
          <w:bCs/>
          <w:sz w:val="24"/>
          <w:szCs w:val="24"/>
        </w:rPr>
        <w:t xml:space="preserve"> sur le site internet</w:t>
      </w:r>
      <w:r w:rsidR="00FE6AC4">
        <w:rPr>
          <w:rFonts w:ascii="Times New Roman" w:hAnsi="Times New Roman"/>
          <w:b/>
          <w:bCs/>
          <w:sz w:val="24"/>
          <w:szCs w:val="24"/>
        </w:rPr>
        <w:t>,</w:t>
      </w:r>
      <w:r w:rsidRPr="51944FCA">
        <w:rPr>
          <w:rFonts w:ascii="Times New Roman" w:hAnsi="Times New Roman"/>
          <w:b/>
          <w:bCs/>
          <w:sz w:val="24"/>
          <w:szCs w:val="24"/>
        </w:rPr>
        <w:t xml:space="preserve"> par mail et obtenir des explications techniques sur le</w:t>
      </w:r>
      <w:r w:rsidR="00714657" w:rsidRPr="51944FCA">
        <w:rPr>
          <w:rFonts w:ascii="Times New Roman" w:hAnsi="Times New Roman"/>
          <w:b/>
          <w:bCs/>
          <w:sz w:val="24"/>
          <w:szCs w:val="24"/>
        </w:rPr>
        <w:t>s</w:t>
      </w:r>
      <w:r w:rsidRPr="51944FCA">
        <w:rPr>
          <w:rFonts w:ascii="Times New Roman" w:hAnsi="Times New Roman"/>
          <w:b/>
          <w:bCs/>
          <w:sz w:val="24"/>
          <w:szCs w:val="24"/>
        </w:rPr>
        <w:t xml:space="preserve"> projet</w:t>
      </w:r>
      <w:r w:rsidR="00714657" w:rsidRPr="51944FCA">
        <w:rPr>
          <w:rFonts w:ascii="Times New Roman" w:hAnsi="Times New Roman"/>
          <w:b/>
          <w:bCs/>
          <w:sz w:val="24"/>
          <w:szCs w:val="24"/>
        </w:rPr>
        <w:t>s</w:t>
      </w:r>
      <w:r w:rsidRPr="51944FCA">
        <w:rPr>
          <w:rFonts w:ascii="Times New Roman" w:hAnsi="Times New Roman"/>
          <w:b/>
          <w:bCs/>
          <w:sz w:val="24"/>
          <w:szCs w:val="24"/>
        </w:rPr>
        <w:t xml:space="preserve"> auprès</w:t>
      </w:r>
      <w:r w:rsidR="00330E46" w:rsidRPr="51944FCA">
        <w:rPr>
          <w:rFonts w:ascii="Times New Roman" w:hAnsi="Times New Roman"/>
          <w:b/>
          <w:bCs/>
          <w:sz w:val="24"/>
          <w:szCs w:val="24"/>
        </w:rPr>
        <w:t xml:space="preserve"> du SPW</w:t>
      </w:r>
      <w:r w:rsidR="001C39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30E46" w:rsidRPr="51944FCA">
        <w:rPr>
          <w:rFonts w:ascii="Times New Roman" w:hAnsi="Times New Roman"/>
          <w:b/>
          <w:bCs/>
          <w:sz w:val="24"/>
          <w:szCs w:val="24"/>
        </w:rPr>
        <w:t>ARNE </w:t>
      </w:r>
      <w:r w:rsidRPr="51944FCA">
        <w:rPr>
          <w:rFonts w:ascii="Times New Roman" w:hAnsi="Times New Roman"/>
          <w:b/>
          <w:bCs/>
          <w:sz w:val="24"/>
          <w:szCs w:val="24"/>
        </w:rPr>
        <w:t>:</w:t>
      </w:r>
    </w:p>
    <w:p w14:paraId="4FDDA968" w14:textId="77777777" w:rsidR="007600A2" w:rsidRPr="00355BB8" w:rsidRDefault="007600A2" w:rsidP="007600A2">
      <w:pPr>
        <w:pStyle w:val="Sansinterligne"/>
        <w:jc w:val="center"/>
        <w:rPr>
          <w:rFonts w:ascii="Times New Roman" w:hAnsi="Times New Roman"/>
          <w:sz w:val="20"/>
          <w:szCs w:val="20"/>
        </w:rPr>
      </w:pPr>
    </w:p>
    <w:tbl>
      <w:tblPr>
        <w:tblW w:w="52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</w:tblGrid>
      <w:tr w:rsidR="00330E46" w:rsidRPr="00355BB8" w14:paraId="20E9909B" w14:textId="77777777" w:rsidTr="51944FCA">
        <w:trPr>
          <w:jc w:val="center"/>
        </w:trPr>
        <w:tc>
          <w:tcPr>
            <w:tcW w:w="5245" w:type="dxa"/>
            <w:vAlign w:val="center"/>
          </w:tcPr>
          <w:p w14:paraId="05B8E303" w14:textId="748BE851" w:rsidR="00330E46" w:rsidRPr="004D36BF" w:rsidRDefault="001C399F" w:rsidP="00527DBD">
            <w:pPr>
              <w:spacing w:line="259" w:lineRule="auto"/>
              <w:jc w:val="center"/>
              <w:rPr>
                <w:b/>
                <w:bCs/>
                <w:sz w:val="20"/>
                <w:szCs w:val="20"/>
                <w:highlight w:val="yellow"/>
                <w:lang w:val="fr-BE"/>
              </w:rPr>
            </w:pPr>
            <w:r w:rsidRPr="001C399F">
              <w:rPr>
                <w:b/>
                <w:bCs/>
                <w:sz w:val="20"/>
                <w:szCs w:val="20"/>
                <w:lang w:val="fr-BE"/>
              </w:rPr>
              <w:t xml:space="preserve">Projet de </w:t>
            </w:r>
            <w:del w:id="36" w:author="Monique Cremers" w:date="2022-05-12T11:27:00Z">
              <w:r w:rsidR="004B4F04" w:rsidDel="00552A82">
                <w:rPr>
                  <w:b/>
                  <w:bCs/>
                  <w:sz w:val="20"/>
                  <w:szCs w:val="20"/>
                  <w:lang w:val="fr-BE"/>
                </w:rPr>
                <w:delText xml:space="preserve"> </w:delText>
              </w:r>
            </w:del>
            <w:r w:rsidR="004B4F04">
              <w:rPr>
                <w:b/>
                <w:bCs/>
                <w:sz w:val="20"/>
                <w:szCs w:val="20"/>
                <w:lang w:val="fr-BE"/>
              </w:rPr>
              <w:t>Plan Stratégique PAC 2023-2027</w:t>
            </w:r>
          </w:p>
        </w:tc>
      </w:tr>
      <w:tr w:rsidR="00330E46" w:rsidRPr="00355BB8" w14:paraId="61CC1994" w14:textId="77777777" w:rsidTr="51944FCA">
        <w:trPr>
          <w:jc w:val="center"/>
        </w:trPr>
        <w:tc>
          <w:tcPr>
            <w:tcW w:w="5245" w:type="dxa"/>
          </w:tcPr>
          <w:p w14:paraId="3B5D4BB9" w14:textId="5DD35AFD" w:rsidR="00330E46" w:rsidRPr="00B976F6" w:rsidRDefault="00330E46" w:rsidP="00C9739D">
            <w:pPr>
              <w:jc w:val="center"/>
              <w:rPr>
                <w:rFonts w:eastAsia="Calibri"/>
                <w:sz w:val="20"/>
                <w:szCs w:val="20"/>
              </w:rPr>
            </w:pPr>
            <w:r w:rsidRPr="00B976F6">
              <w:rPr>
                <w:rFonts w:eastAsia="Calibri"/>
                <w:sz w:val="20"/>
                <w:szCs w:val="20"/>
              </w:rPr>
              <w:t xml:space="preserve">Via courriel : </w:t>
            </w:r>
            <w:hyperlink r:id="rId8" w:history="1">
              <w:r w:rsidR="004B4F04" w:rsidRPr="00B976F6">
                <w:rPr>
                  <w:rStyle w:val="Lienhypertexte"/>
                </w:rPr>
                <w:t>programme.feader.arne@spw.wallonie.be</w:t>
              </w:r>
            </w:hyperlink>
            <w:r w:rsidR="001C399F" w:rsidRPr="00B976F6">
              <w:rPr>
                <w:sz w:val="20"/>
                <w:szCs w:val="20"/>
              </w:rPr>
              <w:t xml:space="preserve"> </w:t>
            </w:r>
            <w:r w:rsidRPr="00B976F6">
              <w:rPr>
                <w:rFonts w:eastAsia="Calibri"/>
                <w:sz w:val="20"/>
                <w:szCs w:val="20"/>
              </w:rPr>
              <w:t>ou par courrier au S</w:t>
            </w:r>
            <w:del w:id="37" w:author="DETHY Anne" w:date="2022-05-06T16:06:00Z">
              <w:r w:rsidRPr="00B976F6" w:rsidDel="000770B2">
                <w:rPr>
                  <w:rFonts w:eastAsia="Calibri"/>
                  <w:sz w:val="20"/>
                  <w:szCs w:val="20"/>
                </w:rPr>
                <w:delText xml:space="preserve">ervice </w:delText>
              </w:r>
              <w:r w:rsidR="007CF787" w:rsidRPr="00B976F6" w:rsidDel="000770B2">
                <w:rPr>
                  <w:rFonts w:eastAsia="Calibri"/>
                  <w:sz w:val="20"/>
                  <w:szCs w:val="20"/>
                </w:rPr>
                <w:delText>p</w:delText>
              </w:r>
              <w:r w:rsidRPr="00B976F6" w:rsidDel="000770B2">
                <w:rPr>
                  <w:rFonts w:eastAsia="Calibri"/>
                  <w:sz w:val="20"/>
                  <w:szCs w:val="20"/>
                </w:rPr>
                <w:delText>ublic de Wallonie</w:delText>
              </w:r>
            </w:del>
            <w:ins w:id="38" w:author="DETHY Anne" w:date="2022-05-06T16:06:00Z">
              <w:r w:rsidR="000770B2">
                <w:rPr>
                  <w:rFonts w:eastAsia="Calibri"/>
                  <w:sz w:val="20"/>
                  <w:szCs w:val="20"/>
                </w:rPr>
                <w:t>PW ARNE</w:t>
              </w:r>
            </w:ins>
          </w:p>
          <w:p w14:paraId="052EC1A4" w14:textId="71C37195" w:rsidR="00330E46" w:rsidRPr="00B976F6" w:rsidRDefault="00330E46" w:rsidP="00C9739D">
            <w:pPr>
              <w:jc w:val="center"/>
              <w:rPr>
                <w:sz w:val="20"/>
                <w:szCs w:val="20"/>
                <w:lang w:val="fr-BE"/>
              </w:rPr>
            </w:pPr>
            <w:r w:rsidRPr="00B976F6">
              <w:rPr>
                <w:sz w:val="20"/>
                <w:szCs w:val="20"/>
                <w:lang w:val="fr-BE"/>
              </w:rPr>
              <w:t xml:space="preserve">Direction des </w:t>
            </w:r>
            <w:r w:rsidR="00F33D80" w:rsidRPr="00B976F6">
              <w:rPr>
                <w:sz w:val="20"/>
                <w:szCs w:val="20"/>
                <w:lang w:val="fr-BE"/>
              </w:rPr>
              <w:t>P</w:t>
            </w:r>
            <w:r w:rsidR="001C399F" w:rsidRPr="00B976F6">
              <w:rPr>
                <w:sz w:val="20"/>
                <w:szCs w:val="20"/>
                <w:lang w:val="fr-BE"/>
              </w:rPr>
              <w:t>rogrammes européens</w:t>
            </w:r>
            <w:r w:rsidRPr="00B976F6">
              <w:rPr>
                <w:sz w:val="20"/>
                <w:szCs w:val="20"/>
                <w:lang w:val="fr-BE"/>
              </w:rPr>
              <w:t xml:space="preserve">, </w:t>
            </w:r>
          </w:p>
          <w:p w14:paraId="1561BE3E" w14:textId="3655BE31" w:rsidR="00330E46" w:rsidRPr="004D36BF" w:rsidRDefault="001C399F" w:rsidP="00C9739D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B976F6">
              <w:rPr>
                <w:sz w:val="20"/>
                <w:szCs w:val="20"/>
                <w:lang w:val="fr-BE"/>
              </w:rPr>
              <w:t>Chaussée de Louvain 14,</w:t>
            </w:r>
            <w:r w:rsidR="00330E46" w:rsidRPr="00B976F6">
              <w:rPr>
                <w:rFonts w:eastAsia="Calibri"/>
                <w:sz w:val="20"/>
                <w:szCs w:val="20"/>
              </w:rPr>
              <w:t xml:space="preserve"> - 5</w:t>
            </w:r>
            <w:r w:rsidRPr="00B976F6">
              <w:rPr>
                <w:rFonts w:eastAsia="Calibri"/>
                <w:sz w:val="20"/>
                <w:szCs w:val="20"/>
              </w:rPr>
              <w:t>0</w:t>
            </w:r>
            <w:r w:rsidR="00330E46" w:rsidRPr="00B976F6">
              <w:rPr>
                <w:rFonts w:eastAsia="Calibri"/>
                <w:sz w:val="20"/>
                <w:szCs w:val="20"/>
              </w:rPr>
              <w:t xml:space="preserve">00 </w:t>
            </w:r>
            <w:r w:rsidRPr="00B976F6">
              <w:rPr>
                <w:rFonts w:eastAsia="Calibri"/>
                <w:sz w:val="20"/>
                <w:szCs w:val="20"/>
              </w:rPr>
              <w:t>Namur</w:t>
            </w:r>
          </w:p>
        </w:tc>
      </w:tr>
    </w:tbl>
    <w:p w14:paraId="6DFE206C" w14:textId="77777777" w:rsidR="007600A2" w:rsidRPr="00355BB8" w:rsidRDefault="007600A2" w:rsidP="007600A2">
      <w:pPr>
        <w:rPr>
          <w:sz w:val="20"/>
          <w:szCs w:val="20"/>
          <w:lang w:val="fr-BE"/>
        </w:rPr>
      </w:pPr>
    </w:p>
    <w:p w14:paraId="492ED162" w14:textId="4662BD1C" w:rsidR="007600A2" w:rsidRPr="00355BB8" w:rsidRDefault="008A3095" w:rsidP="007600A2">
      <w:pPr>
        <w:rPr>
          <w:sz w:val="20"/>
          <w:szCs w:val="20"/>
          <w:lang w:val="fr-BE"/>
        </w:rPr>
      </w:pPr>
      <w:ins w:id="39" w:author="Monique Cremers" w:date="2022-05-12T09:33:00Z">
        <w:r>
          <w:rPr>
            <w:sz w:val="20"/>
            <w:szCs w:val="20"/>
            <w:lang w:val="fr-BE"/>
          </w:rPr>
          <w:t>A Olne</w:t>
        </w:r>
      </w:ins>
      <w:r w:rsidR="007600A2" w:rsidRPr="51944FCA">
        <w:rPr>
          <w:sz w:val="20"/>
          <w:szCs w:val="20"/>
          <w:lang w:val="fr-BE"/>
        </w:rPr>
        <w:t xml:space="preserve">, </w:t>
      </w:r>
      <w:del w:id="40" w:author="Monique Cremers" w:date="2022-05-12T09:33:00Z">
        <w:r w:rsidR="007600A2" w:rsidRPr="004D36BF" w:rsidDel="008A3095">
          <w:rPr>
            <w:sz w:val="20"/>
            <w:szCs w:val="20"/>
            <w:highlight w:val="yellow"/>
            <w:lang w:val="fr-BE"/>
          </w:rPr>
          <w:delText xml:space="preserve">le </w:delText>
        </w:r>
        <w:r w:rsidR="00330E46" w:rsidRPr="004D36BF" w:rsidDel="008A3095">
          <w:rPr>
            <w:sz w:val="20"/>
            <w:szCs w:val="20"/>
            <w:highlight w:val="yellow"/>
            <w:lang w:val="fr-BE"/>
          </w:rPr>
          <w:delText>xx</w:delText>
        </w:r>
        <w:r w:rsidR="007600A2" w:rsidRPr="004D36BF" w:rsidDel="008A3095">
          <w:rPr>
            <w:sz w:val="20"/>
            <w:szCs w:val="20"/>
            <w:highlight w:val="yellow"/>
            <w:lang w:val="fr-BE"/>
          </w:rPr>
          <w:delText>/</w:delText>
        </w:r>
        <w:r w:rsidR="00330E46" w:rsidRPr="004D36BF" w:rsidDel="008A3095">
          <w:rPr>
            <w:sz w:val="20"/>
            <w:szCs w:val="20"/>
            <w:highlight w:val="yellow"/>
            <w:lang w:val="fr-BE"/>
          </w:rPr>
          <w:delText>xx</w:delText>
        </w:r>
        <w:r w:rsidR="007600A2" w:rsidRPr="004D36BF" w:rsidDel="008A3095">
          <w:rPr>
            <w:sz w:val="20"/>
            <w:szCs w:val="20"/>
            <w:highlight w:val="yellow"/>
            <w:lang w:val="fr-BE"/>
          </w:rPr>
          <w:delText>/</w:delText>
        </w:r>
        <w:r w:rsidR="001C399F" w:rsidRPr="004D36BF" w:rsidDel="008A3095">
          <w:rPr>
            <w:sz w:val="20"/>
            <w:szCs w:val="20"/>
            <w:highlight w:val="yellow"/>
            <w:lang w:val="fr-BE"/>
          </w:rPr>
          <w:delText>202</w:delText>
        </w:r>
        <w:r w:rsidR="001C399F" w:rsidDel="008A3095">
          <w:rPr>
            <w:sz w:val="20"/>
            <w:szCs w:val="20"/>
            <w:lang w:val="fr-BE"/>
          </w:rPr>
          <w:delText>2</w:delText>
        </w:r>
        <w:r w:rsidR="007600A2" w:rsidRPr="51944FCA" w:rsidDel="008A3095">
          <w:rPr>
            <w:sz w:val="20"/>
            <w:szCs w:val="20"/>
            <w:lang w:val="fr-BE"/>
          </w:rPr>
          <w:delText>.</w:delText>
        </w:r>
      </w:del>
      <w:ins w:id="41" w:author="Monique Cremers" w:date="2022-05-12T09:33:00Z">
        <w:r>
          <w:rPr>
            <w:sz w:val="20"/>
            <w:szCs w:val="20"/>
            <w:lang w:val="fr-BE"/>
          </w:rPr>
          <w:t>13/05/2022.</w:t>
        </w:r>
      </w:ins>
    </w:p>
    <w:p w14:paraId="24238A13" w14:textId="77777777" w:rsidR="007600A2" w:rsidRPr="00355BB8" w:rsidRDefault="007600A2" w:rsidP="007600A2">
      <w:pPr>
        <w:jc w:val="center"/>
        <w:rPr>
          <w:sz w:val="20"/>
          <w:szCs w:val="20"/>
          <w:lang w:val="fr-BE"/>
        </w:rPr>
      </w:pPr>
      <w:r w:rsidRPr="00355BB8">
        <w:rPr>
          <w:sz w:val="20"/>
          <w:szCs w:val="20"/>
          <w:lang w:val="fr-BE"/>
        </w:rPr>
        <w:t>Par le Collège,</w:t>
      </w:r>
    </w:p>
    <w:p w14:paraId="0274BCD8" w14:textId="30EF1517" w:rsidR="007600A2" w:rsidRDefault="007600A2" w:rsidP="007600A2">
      <w:pPr>
        <w:ind w:left="-567" w:right="-567"/>
        <w:jc w:val="center"/>
        <w:rPr>
          <w:ins w:id="42" w:author="Monique Cremers" w:date="2022-05-12T11:27:00Z"/>
          <w:sz w:val="20"/>
          <w:szCs w:val="20"/>
          <w:lang w:val="fr-BE"/>
        </w:rPr>
      </w:pPr>
      <w:r w:rsidRPr="00355BB8">
        <w:rPr>
          <w:sz w:val="20"/>
          <w:szCs w:val="20"/>
          <w:lang w:val="fr-BE"/>
        </w:rPr>
        <w:t xml:space="preserve">Le </w:t>
      </w:r>
      <w:r>
        <w:rPr>
          <w:sz w:val="20"/>
          <w:szCs w:val="20"/>
          <w:lang w:val="fr-BE"/>
        </w:rPr>
        <w:t xml:space="preserve">Directeur Général </w:t>
      </w:r>
      <w:proofErr w:type="spellStart"/>
      <w:ins w:id="43" w:author="Monique Cremers" w:date="2022-05-12T11:24:00Z">
        <w:r w:rsidR="009877FC">
          <w:rPr>
            <w:sz w:val="20"/>
            <w:szCs w:val="20"/>
            <w:lang w:val="fr-BE"/>
          </w:rPr>
          <w:t>f.f</w:t>
        </w:r>
        <w:proofErr w:type="spellEnd"/>
        <w:r w:rsidR="009877FC">
          <w:rPr>
            <w:sz w:val="20"/>
            <w:szCs w:val="20"/>
            <w:lang w:val="fr-BE"/>
          </w:rPr>
          <w:t>.,</w:t>
        </w:r>
      </w:ins>
      <w:r w:rsidRPr="00355BB8">
        <w:rPr>
          <w:sz w:val="20"/>
          <w:szCs w:val="20"/>
          <w:lang w:val="fr-BE"/>
        </w:rPr>
        <w:tab/>
      </w:r>
      <w:r w:rsidRPr="00355BB8">
        <w:rPr>
          <w:sz w:val="20"/>
          <w:szCs w:val="20"/>
          <w:lang w:val="fr-BE"/>
        </w:rPr>
        <w:tab/>
        <w:t xml:space="preserve">                         </w:t>
      </w:r>
      <w:r w:rsidRPr="00355BB8">
        <w:rPr>
          <w:sz w:val="20"/>
          <w:szCs w:val="20"/>
          <w:lang w:val="fr-BE"/>
        </w:rPr>
        <w:tab/>
      </w:r>
      <w:r w:rsidRPr="00355BB8">
        <w:rPr>
          <w:sz w:val="20"/>
          <w:szCs w:val="20"/>
          <w:lang w:val="fr-BE"/>
        </w:rPr>
        <w:tab/>
        <w:t xml:space="preserve">           Le Bourgmestre,</w:t>
      </w:r>
    </w:p>
    <w:p w14:paraId="5F08ED7E" w14:textId="77777777" w:rsidR="00552A82" w:rsidRPr="00355BB8" w:rsidRDefault="00552A82" w:rsidP="007600A2">
      <w:pPr>
        <w:ind w:left="-567" w:right="-567"/>
        <w:jc w:val="center"/>
        <w:rPr>
          <w:sz w:val="20"/>
          <w:szCs w:val="20"/>
          <w:lang w:val="fr-BE"/>
        </w:rPr>
      </w:pPr>
    </w:p>
    <w:p w14:paraId="537D57F3" w14:textId="77777777" w:rsidR="007600A2" w:rsidRPr="00355BB8" w:rsidRDefault="007600A2" w:rsidP="007600A2">
      <w:pPr>
        <w:ind w:left="-567" w:right="-567"/>
        <w:jc w:val="center"/>
        <w:rPr>
          <w:sz w:val="20"/>
          <w:szCs w:val="20"/>
          <w:lang w:val="fr-BE"/>
        </w:rPr>
      </w:pPr>
    </w:p>
    <w:p w14:paraId="4D2BF9A2" w14:textId="77777777" w:rsidR="007600A2" w:rsidRPr="00355BB8" w:rsidRDefault="007600A2" w:rsidP="00F32839">
      <w:pPr>
        <w:ind w:right="-567"/>
        <w:rPr>
          <w:sz w:val="20"/>
          <w:szCs w:val="20"/>
          <w:lang w:val="fr-BE"/>
        </w:rPr>
      </w:pPr>
    </w:p>
    <w:p w14:paraId="2B148967" w14:textId="77777777" w:rsidR="007600A2" w:rsidRPr="00355BB8" w:rsidRDefault="007600A2" w:rsidP="007600A2">
      <w:pPr>
        <w:ind w:left="-567" w:right="-567"/>
        <w:jc w:val="center"/>
        <w:rPr>
          <w:sz w:val="20"/>
          <w:szCs w:val="20"/>
          <w:lang w:val="fr-BE"/>
        </w:rPr>
      </w:pPr>
      <w:r w:rsidRPr="00355BB8">
        <w:rPr>
          <w:sz w:val="20"/>
          <w:szCs w:val="20"/>
          <w:lang w:val="fr-BE"/>
        </w:rPr>
        <w:t xml:space="preserve">     </w:t>
      </w:r>
      <w:r w:rsidRPr="00355BB8">
        <w:rPr>
          <w:sz w:val="20"/>
          <w:szCs w:val="20"/>
          <w:lang w:val="fr-BE"/>
        </w:rPr>
        <w:tab/>
      </w:r>
      <w:r w:rsidRPr="00355BB8">
        <w:rPr>
          <w:sz w:val="20"/>
          <w:szCs w:val="20"/>
          <w:lang w:val="fr-BE"/>
        </w:rPr>
        <w:tab/>
      </w:r>
      <w:r w:rsidRPr="00355BB8">
        <w:rPr>
          <w:sz w:val="20"/>
          <w:szCs w:val="20"/>
          <w:lang w:val="fr-BE"/>
        </w:rPr>
        <w:tab/>
      </w:r>
      <w:r w:rsidRPr="00355BB8">
        <w:rPr>
          <w:sz w:val="20"/>
          <w:szCs w:val="20"/>
          <w:lang w:val="fr-BE"/>
        </w:rPr>
        <w:tab/>
      </w:r>
    </w:p>
    <w:p w14:paraId="4DE80E2E" w14:textId="77777777" w:rsidR="0061363C" w:rsidRPr="00C26118" w:rsidRDefault="0061363C" w:rsidP="0061363C">
      <w:pPr>
        <w:ind w:left="-426" w:right="-709"/>
        <w:jc w:val="both"/>
        <w:rPr>
          <w:sz w:val="18"/>
          <w:szCs w:val="18"/>
        </w:rPr>
      </w:pPr>
      <w:r w:rsidRPr="00C26118">
        <w:rPr>
          <w:sz w:val="18"/>
          <w:szCs w:val="18"/>
        </w:rPr>
        <w:t>A l’initiative du Gouvernement wallon, ce</w:t>
      </w:r>
      <w:r w:rsidR="009862F2" w:rsidRPr="00C26118">
        <w:rPr>
          <w:sz w:val="18"/>
          <w:szCs w:val="18"/>
        </w:rPr>
        <w:t>s</w:t>
      </w:r>
      <w:r w:rsidRPr="00C26118">
        <w:rPr>
          <w:sz w:val="18"/>
          <w:szCs w:val="18"/>
        </w:rPr>
        <w:t xml:space="preserve"> projet</w:t>
      </w:r>
      <w:r w:rsidR="009862F2" w:rsidRPr="00C26118">
        <w:rPr>
          <w:sz w:val="18"/>
          <w:szCs w:val="18"/>
        </w:rPr>
        <w:t>s</w:t>
      </w:r>
      <w:r w:rsidRPr="00C26118">
        <w:rPr>
          <w:sz w:val="18"/>
          <w:szCs w:val="18"/>
        </w:rPr>
        <w:t xml:space="preserve">, de catégorie A.2. </w:t>
      </w:r>
      <w:proofErr w:type="gramStart"/>
      <w:r w:rsidR="009862F2" w:rsidRPr="00C26118">
        <w:rPr>
          <w:sz w:val="18"/>
          <w:szCs w:val="18"/>
        </w:rPr>
        <w:t>sont</w:t>
      </w:r>
      <w:proofErr w:type="gramEnd"/>
      <w:r w:rsidRPr="00C26118">
        <w:rPr>
          <w:sz w:val="18"/>
          <w:szCs w:val="18"/>
        </w:rPr>
        <w:t xml:space="preserve"> soumis à enquête publique en vertu des articles D. 28 et D. 53-6 du Livre II du Code de l'Environnement contenant le Code de l'Eau et D. 29-1 du Livre Ier du Code de l'Environnement. Le</w:t>
      </w:r>
      <w:r w:rsidR="009862F2" w:rsidRPr="00C26118">
        <w:rPr>
          <w:sz w:val="18"/>
          <w:szCs w:val="18"/>
        </w:rPr>
        <w:t>s</w:t>
      </w:r>
      <w:r w:rsidRPr="00C26118">
        <w:rPr>
          <w:sz w:val="18"/>
          <w:szCs w:val="18"/>
        </w:rPr>
        <w:t xml:space="preserve"> projet</w:t>
      </w:r>
      <w:r w:rsidR="009862F2" w:rsidRPr="00C26118">
        <w:rPr>
          <w:sz w:val="18"/>
          <w:szCs w:val="18"/>
        </w:rPr>
        <w:t>s</w:t>
      </w:r>
      <w:r w:rsidRPr="00C26118">
        <w:rPr>
          <w:sz w:val="18"/>
          <w:szCs w:val="18"/>
        </w:rPr>
        <w:t xml:space="preserve"> </w:t>
      </w:r>
      <w:r w:rsidR="009862F2" w:rsidRPr="00C26118">
        <w:rPr>
          <w:sz w:val="18"/>
          <w:szCs w:val="18"/>
        </w:rPr>
        <w:t>ont</w:t>
      </w:r>
      <w:r w:rsidRPr="00C26118">
        <w:rPr>
          <w:sz w:val="18"/>
          <w:szCs w:val="18"/>
        </w:rPr>
        <w:t xml:space="preserve"> également fait l'objet d'une évaluation des incidences sur l'environnement, en vertu de l'article D. 53 du Livre Ier du Code de l'Environnement.</w:t>
      </w:r>
    </w:p>
    <w:p w14:paraId="5A74EBC7" w14:textId="77777777" w:rsidR="00785B6A" w:rsidRPr="004F1099" w:rsidRDefault="0061363C" w:rsidP="004F1099">
      <w:pPr>
        <w:pStyle w:val="Sansinterligne"/>
        <w:ind w:left="-426" w:right="-709"/>
        <w:jc w:val="both"/>
        <w:rPr>
          <w:rFonts w:ascii="Times New Roman" w:hAnsi="Times New Roman"/>
          <w:sz w:val="18"/>
          <w:szCs w:val="18"/>
        </w:rPr>
      </w:pPr>
      <w:r w:rsidRPr="00C26118">
        <w:rPr>
          <w:rStyle w:val="st1"/>
          <w:rFonts w:ascii="Times New Roman" w:hAnsi="Times New Roman"/>
          <w:bCs/>
          <w:sz w:val="18"/>
          <w:szCs w:val="18"/>
        </w:rPr>
        <w:t>Suspension</w:t>
      </w:r>
      <w:r w:rsidRPr="00C26118">
        <w:rPr>
          <w:rStyle w:val="st1"/>
          <w:rFonts w:ascii="Times New Roman" w:hAnsi="Times New Roman"/>
          <w:sz w:val="18"/>
          <w:szCs w:val="18"/>
        </w:rPr>
        <w:t xml:space="preserve"> du délai d'</w:t>
      </w:r>
      <w:r w:rsidRPr="00C26118">
        <w:rPr>
          <w:rStyle w:val="st1"/>
          <w:rFonts w:ascii="Times New Roman" w:hAnsi="Times New Roman"/>
          <w:bCs/>
          <w:sz w:val="18"/>
          <w:szCs w:val="18"/>
        </w:rPr>
        <w:t>enquête publique</w:t>
      </w:r>
      <w:r w:rsidRPr="00C26118">
        <w:rPr>
          <w:rStyle w:val="st1"/>
          <w:rFonts w:ascii="Times New Roman" w:hAnsi="Times New Roman"/>
          <w:sz w:val="18"/>
          <w:szCs w:val="18"/>
        </w:rPr>
        <w:t xml:space="preserve"> entre le 16 juillet et le 15 août ainsi qu’entre le 24 décembre et le 1</w:t>
      </w:r>
      <w:r w:rsidRPr="00C26118">
        <w:rPr>
          <w:rStyle w:val="st1"/>
          <w:rFonts w:ascii="Times New Roman" w:hAnsi="Times New Roman"/>
          <w:sz w:val="18"/>
          <w:szCs w:val="18"/>
          <w:vertAlign w:val="superscript"/>
        </w:rPr>
        <w:t>er</w:t>
      </w:r>
      <w:r w:rsidRPr="00C26118">
        <w:rPr>
          <w:rStyle w:val="st1"/>
          <w:rFonts w:ascii="Times New Roman" w:hAnsi="Times New Roman"/>
          <w:sz w:val="18"/>
          <w:szCs w:val="18"/>
        </w:rPr>
        <w:t xml:space="preserve"> janvier</w:t>
      </w:r>
    </w:p>
    <w:sectPr w:rsidR="00785B6A" w:rsidRPr="004F1099" w:rsidSect="00CC766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EF627" w14:textId="77777777" w:rsidR="00A22A40" w:rsidRDefault="00A22A40" w:rsidP="00D10FA7">
      <w:r>
        <w:separator/>
      </w:r>
    </w:p>
  </w:endnote>
  <w:endnote w:type="continuationSeparator" w:id="0">
    <w:p w14:paraId="6EFE12C7" w14:textId="77777777" w:rsidR="00A22A40" w:rsidRDefault="00A22A40" w:rsidP="00D10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F0A5" w14:textId="77777777" w:rsidR="00A22A40" w:rsidRDefault="00A22A40" w:rsidP="00D10FA7">
      <w:r>
        <w:separator/>
      </w:r>
    </w:p>
  </w:footnote>
  <w:footnote w:type="continuationSeparator" w:id="0">
    <w:p w14:paraId="5A9B9B10" w14:textId="77777777" w:rsidR="00A22A40" w:rsidRDefault="00A22A40" w:rsidP="00D10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76BF6"/>
    <w:multiLevelType w:val="hybridMultilevel"/>
    <w:tmpl w:val="9D569626"/>
    <w:lvl w:ilvl="0" w:tplc="79869968"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 w16cid:durableId="8174540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que Cremers">
    <w15:presenceInfo w15:providerId="AD" w15:userId="S-1-5-21-3275999141-1371680616-3992608381-1138"/>
  </w15:person>
  <w15:person w15:author="DETHY Anne">
    <w15:presenceInfo w15:providerId="AD" w15:userId="S::anne.dethy@spw.wallonie.be::3cfe1855-26f1-4f99-b915-0af78c301e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A2"/>
    <w:rsid w:val="0000129B"/>
    <w:rsid w:val="00012D91"/>
    <w:rsid w:val="000166F1"/>
    <w:rsid w:val="00022408"/>
    <w:rsid w:val="00023943"/>
    <w:rsid w:val="00024DF6"/>
    <w:rsid w:val="00027B9C"/>
    <w:rsid w:val="0003353C"/>
    <w:rsid w:val="00035569"/>
    <w:rsid w:val="000400A6"/>
    <w:rsid w:val="00054871"/>
    <w:rsid w:val="00057890"/>
    <w:rsid w:val="000770B2"/>
    <w:rsid w:val="00087099"/>
    <w:rsid w:val="00094678"/>
    <w:rsid w:val="000946A6"/>
    <w:rsid w:val="000951C6"/>
    <w:rsid w:val="000A139E"/>
    <w:rsid w:val="000A1F2E"/>
    <w:rsid w:val="000A78C6"/>
    <w:rsid w:val="000A79AA"/>
    <w:rsid w:val="000A7A37"/>
    <w:rsid w:val="000C05DF"/>
    <w:rsid w:val="000D45B1"/>
    <w:rsid w:val="000D660F"/>
    <w:rsid w:val="0010014A"/>
    <w:rsid w:val="001012FF"/>
    <w:rsid w:val="00101B22"/>
    <w:rsid w:val="0010692E"/>
    <w:rsid w:val="0011283C"/>
    <w:rsid w:val="0011394C"/>
    <w:rsid w:val="00116985"/>
    <w:rsid w:val="001242EF"/>
    <w:rsid w:val="0013387A"/>
    <w:rsid w:val="001378DB"/>
    <w:rsid w:val="0014541D"/>
    <w:rsid w:val="00151874"/>
    <w:rsid w:val="00170208"/>
    <w:rsid w:val="00173DE5"/>
    <w:rsid w:val="00191936"/>
    <w:rsid w:val="00196E73"/>
    <w:rsid w:val="001A1795"/>
    <w:rsid w:val="001B1CFD"/>
    <w:rsid w:val="001B3C11"/>
    <w:rsid w:val="001B58C2"/>
    <w:rsid w:val="001C399F"/>
    <w:rsid w:val="001C4F2E"/>
    <w:rsid w:val="001C5DBF"/>
    <w:rsid w:val="001E2487"/>
    <w:rsid w:val="001E334E"/>
    <w:rsid w:val="001E3FDB"/>
    <w:rsid w:val="001F0B29"/>
    <w:rsid w:val="0020407C"/>
    <w:rsid w:val="00205AA5"/>
    <w:rsid w:val="00205F0C"/>
    <w:rsid w:val="00206312"/>
    <w:rsid w:val="0021006F"/>
    <w:rsid w:val="002219F4"/>
    <w:rsid w:val="00223281"/>
    <w:rsid w:val="00225322"/>
    <w:rsid w:val="00233D02"/>
    <w:rsid w:val="00234842"/>
    <w:rsid w:val="00245FD9"/>
    <w:rsid w:val="002500C4"/>
    <w:rsid w:val="00250308"/>
    <w:rsid w:val="0025389E"/>
    <w:rsid w:val="002566CE"/>
    <w:rsid w:val="002578DB"/>
    <w:rsid w:val="00261229"/>
    <w:rsid w:val="002628FB"/>
    <w:rsid w:val="00262F1D"/>
    <w:rsid w:val="00265A5C"/>
    <w:rsid w:val="0026704A"/>
    <w:rsid w:val="00275A1E"/>
    <w:rsid w:val="00275D09"/>
    <w:rsid w:val="0029179C"/>
    <w:rsid w:val="00291810"/>
    <w:rsid w:val="002941BE"/>
    <w:rsid w:val="00295006"/>
    <w:rsid w:val="00296FEA"/>
    <w:rsid w:val="002A3BAE"/>
    <w:rsid w:val="002B3BF2"/>
    <w:rsid w:val="002C29B8"/>
    <w:rsid w:val="002C44DF"/>
    <w:rsid w:val="002D0543"/>
    <w:rsid w:val="002D0E2B"/>
    <w:rsid w:val="002E11D2"/>
    <w:rsid w:val="0030102F"/>
    <w:rsid w:val="003042BE"/>
    <w:rsid w:val="00312A79"/>
    <w:rsid w:val="00330E46"/>
    <w:rsid w:val="0033103C"/>
    <w:rsid w:val="0035010F"/>
    <w:rsid w:val="00355417"/>
    <w:rsid w:val="0036124B"/>
    <w:rsid w:val="00366CF0"/>
    <w:rsid w:val="00367049"/>
    <w:rsid w:val="00367D08"/>
    <w:rsid w:val="003713CC"/>
    <w:rsid w:val="00376D8F"/>
    <w:rsid w:val="00391C74"/>
    <w:rsid w:val="003B04E8"/>
    <w:rsid w:val="003B396C"/>
    <w:rsid w:val="003C0AA2"/>
    <w:rsid w:val="003E0DEF"/>
    <w:rsid w:val="003E6B7C"/>
    <w:rsid w:val="003F0869"/>
    <w:rsid w:val="003F2E6C"/>
    <w:rsid w:val="003F6191"/>
    <w:rsid w:val="004068AC"/>
    <w:rsid w:val="00410DA2"/>
    <w:rsid w:val="00417F06"/>
    <w:rsid w:val="00424061"/>
    <w:rsid w:val="00424C25"/>
    <w:rsid w:val="00426D50"/>
    <w:rsid w:val="0043699C"/>
    <w:rsid w:val="004446AF"/>
    <w:rsid w:val="00447267"/>
    <w:rsid w:val="00466EB0"/>
    <w:rsid w:val="0047153A"/>
    <w:rsid w:val="00474C15"/>
    <w:rsid w:val="004759C6"/>
    <w:rsid w:val="00487F60"/>
    <w:rsid w:val="004B4F04"/>
    <w:rsid w:val="004C5354"/>
    <w:rsid w:val="004C5B59"/>
    <w:rsid w:val="004D36BF"/>
    <w:rsid w:val="004D58FB"/>
    <w:rsid w:val="004E198E"/>
    <w:rsid w:val="004F1099"/>
    <w:rsid w:val="004F3E98"/>
    <w:rsid w:val="004F6632"/>
    <w:rsid w:val="00516EC5"/>
    <w:rsid w:val="00527DBD"/>
    <w:rsid w:val="005348D1"/>
    <w:rsid w:val="005425F7"/>
    <w:rsid w:val="00542A84"/>
    <w:rsid w:val="00542D43"/>
    <w:rsid w:val="005525A6"/>
    <w:rsid w:val="00552A82"/>
    <w:rsid w:val="005533BC"/>
    <w:rsid w:val="005533F0"/>
    <w:rsid w:val="00561C1A"/>
    <w:rsid w:val="005621C7"/>
    <w:rsid w:val="00562488"/>
    <w:rsid w:val="0056556B"/>
    <w:rsid w:val="00572D40"/>
    <w:rsid w:val="00597A30"/>
    <w:rsid w:val="005C4F55"/>
    <w:rsid w:val="005C52D2"/>
    <w:rsid w:val="005D2570"/>
    <w:rsid w:val="005D777C"/>
    <w:rsid w:val="005E3741"/>
    <w:rsid w:val="005E431B"/>
    <w:rsid w:val="005F405A"/>
    <w:rsid w:val="006135FE"/>
    <w:rsid w:val="0061363C"/>
    <w:rsid w:val="006141DB"/>
    <w:rsid w:val="0064529B"/>
    <w:rsid w:val="0065497F"/>
    <w:rsid w:val="00665500"/>
    <w:rsid w:val="00665E39"/>
    <w:rsid w:val="00671531"/>
    <w:rsid w:val="00673F74"/>
    <w:rsid w:val="006827F4"/>
    <w:rsid w:val="006863E2"/>
    <w:rsid w:val="00690235"/>
    <w:rsid w:val="00693A24"/>
    <w:rsid w:val="00693F41"/>
    <w:rsid w:val="006B014C"/>
    <w:rsid w:val="006B4361"/>
    <w:rsid w:val="006C546E"/>
    <w:rsid w:val="006D13EB"/>
    <w:rsid w:val="006D252A"/>
    <w:rsid w:val="006F1C7D"/>
    <w:rsid w:val="006F7BD3"/>
    <w:rsid w:val="0071139D"/>
    <w:rsid w:val="007114E8"/>
    <w:rsid w:val="00714657"/>
    <w:rsid w:val="00714E78"/>
    <w:rsid w:val="00717A36"/>
    <w:rsid w:val="00721014"/>
    <w:rsid w:val="00725B94"/>
    <w:rsid w:val="00734ECD"/>
    <w:rsid w:val="00744988"/>
    <w:rsid w:val="007540E7"/>
    <w:rsid w:val="007600A2"/>
    <w:rsid w:val="00760E8A"/>
    <w:rsid w:val="00785B6A"/>
    <w:rsid w:val="00787094"/>
    <w:rsid w:val="00790FAF"/>
    <w:rsid w:val="007912A4"/>
    <w:rsid w:val="007B10E8"/>
    <w:rsid w:val="007B2B42"/>
    <w:rsid w:val="007B442F"/>
    <w:rsid w:val="007B75AC"/>
    <w:rsid w:val="007B7FA7"/>
    <w:rsid w:val="007C7DA2"/>
    <w:rsid w:val="007CF787"/>
    <w:rsid w:val="007D66B4"/>
    <w:rsid w:val="007E023C"/>
    <w:rsid w:val="007E58C0"/>
    <w:rsid w:val="007F0B76"/>
    <w:rsid w:val="007F4133"/>
    <w:rsid w:val="00802C4A"/>
    <w:rsid w:val="008049FB"/>
    <w:rsid w:val="008059F5"/>
    <w:rsid w:val="00821619"/>
    <w:rsid w:val="008305B5"/>
    <w:rsid w:val="00833376"/>
    <w:rsid w:val="00834391"/>
    <w:rsid w:val="00834783"/>
    <w:rsid w:val="00835F20"/>
    <w:rsid w:val="00844AE8"/>
    <w:rsid w:val="00846916"/>
    <w:rsid w:val="0084780D"/>
    <w:rsid w:val="0085085D"/>
    <w:rsid w:val="00864FA4"/>
    <w:rsid w:val="008714B9"/>
    <w:rsid w:val="0087698A"/>
    <w:rsid w:val="00883F0D"/>
    <w:rsid w:val="008850FD"/>
    <w:rsid w:val="00892788"/>
    <w:rsid w:val="008A2AB1"/>
    <w:rsid w:val="008A3095"/>
    <w:rsid w:val="008A6C98"/>
    <w:rsid w:val="008B5C3E"/>
    <w:rsid w:val="008B6906"/>
    <w:rsid w:val="008B6A23"/>
    <w:rsid w:val="008B7CF6"/>
    <w:rsid w:val="008C04C2"/>
    <w:rsid w:val="008C121B"/>
    <w:rsid w:val="008C3B54"/>
    <w:rsid w:val="008E6B6B"/>
    <w:rsid w:val="008F49CE"/>
    <w:rsid w:val="008F589D"/>
    <w:rsid w:val="008F629F"/>
    <w:rsid w:val="00912207"/>
    <w:rsid w:val="00914A85"/>
    <w:rsid w:val="009300B0"/>
    <w:rsid w:val="009418AB"/>
    <w:rsid w:val="00943073"/>
    <w:rsid w:val="00944B11"/>
    <w:rsid w:val="009509FF"/>
    <w:rsid w:val="009511DE"/>
    <w:rsid w:val="00955456"/>
    <w:rsid w:val="00961199"/>
    <w:rsid w:val="0096373C"/>
    <w:rsid w:val="00965C5E"/>
    <w:rsid w:val="009703BC"/>
    <w:rsid w:val="009862F2"/>
    <w:rsid w:val="009877FC"/>
    <w:rsid w:val="0099256A"/>
    <w:rsid w:val="009934C5"/>
    <w:rsid w:val="009A25CF"/>
    <w:rsid w:val="009A2906"/>
    <w:rsid w:val="009B30AC"/>
    <w:rsid w:val="009D2AED"/>
    <w:rsid w:val="009E3AEA"/>
    <w:rsid w:val="009F1C40"/>
    <w:rsid w:val="00A1410F"/>
    <w:rsid w:val="00A22A40"/>
    <w:rsid w:val="00A23C89"/>
    <w:rsid w:val="00A25FCE"/>
    <w:rsid w:val="00A32A87"/>
    <w:rsid w:val="00A44CB6"/>
    <w:rsid w:val="00A460C6"/>
    <w:rsid w:val="00A7258B"/>
    <w:rsid w:val="00A94288"/>
    <w:rsid w:val="00A97C66"/>
    <w:rsid w:val="00AA0ADA"/>
    <w:rsid w:val="00AA7639"/>
    <w:rsid w:val="00AC60C9"/>
    <w:rsid w:val="00AE0C4F"/>
    <w:rsid w:val="00AE376B"/>
    <w:rsid w:val="00AF2C59"/>
    <w:rsid w:val="00AF3868"/>
    <w:rsid w:val="00B003D9"/>
    <w:rsid w:val="00B01AA8"/>
    <w:rsid w:val="00B03101"/>
    <w:rsid w:val="00B13E2A"/>
    <w:rsid w:val="00B14C15"/>
    <w:rsid w:val="00B228D7"/>
    <w:rsid w:val="00B25E1F"/>
    <w:rsid w:val="00B26C8E"/>
    <w:rsid w:val="00B40139"/>
    <w:rsid w:val="00B708E4"/>
    <w:rsid w:val="00B73BAA"/>
    <w:rsid w:val="00B80158"/>
    <w:rsid w:val="00B818EB"/>
    <w:rsid w:val="00B86879"/>
    <w:rsid w:val="00B92502"/>
    <w:rsid w:val="00B94717"/>
    <w:rsid w:val="00B976F6"/>
    <w:rsid w:val="00BA01CD"/>
    <w:rsid w:val="00BA5C73"/>
    <w:rsid w:val="00BB6107"/>
    <w:rsid w:val="00BB75A0"/>
    <w:rsid w:val="00BC07C8"/>
    <w:rsid w:val="00BC1C28"/>
    <w:rsid w:val="00BC3EB2"/>
    <w:rsid w:val="00BC4269"/>
    <w:rsid w:val="00BC77C4"/>
    <w:rsid w:val="00BD2EB0"/>
    <w:rsid w:val="00BD6EC5"/>
    <w:rsid w:val="00BD7B41"/>
    <w:rsid w:val="00BE38A1"/>
    <w:rsid w:val="00BE7BF7"/>
    <w:rsid w:val="00C06B09"/>
    <w:rsid w:val="00C11493"/>
    <w:rsid w:val="00C20963"/>
    <w:rsid w:val="00C21821"/>
    <w:rsid w:val="00C21C6D"/>
    <w:rsid w:val="00C222BC"/>
    <w:rsid w:val="00C23CEE"/>
    <w:rsid w:val="00C24D74"/>
    <w:rsid w:val="00C25EDA"/>
    <w:rsid w:val="00C26118"/>
    <w:rsid w:val="00C34664"/>
    <w:rsid w:val="00C3765A"/>
    <w:rsid w:val="00C4656C"/>
    <w:rsid w:val="00C6386F"/>
    <w:rsid w:val="00C76543"/>
    <w:rsid w:val="00C921E9"/>
    <w:rsid w:val="00C976B3"/>
    <w:rsid w:val="00CA4A48"/>
    <w:rsid w:val="00CB0C61"/>
    <w:rsid w:val="00CB1433"/>
    <w:rsid w:val="00CC3A3D"/>
    <w:rsid w:val="00CC50B0"/>
    <w:rsid w:val="00CC766D"/>
    <w:rsid w:val="00CD21F0"/>
    <w:rsid w:val="00CD2FB1"/>
    <w:rsid w:val="00CD50EB"/>
    <w:rsid w:val="00CE058D"/>
    <w:rsid w:val="00CE42A2"/>
    <w:rsid w:val="00CE7198"/>
    <w:rsid w:val="00CF7EE3"/>
    <w:rsid w:val="00D0120E"/>
    <w:rsid w:val="00D02355"/>
    <w:rsid w:val="00D026A0"/>
    <w:rsid w:val="00D03F76"/>
    <w:rsid w:val="00D069E4"/>
    <w:rsid w:val="00D06EBC"/>
    <w:rsid w:val="00D10FA7"/>
    <w:rsid w:val="00D11083"/>
    <w:rsid w:val="00D5198F"/>
    <w:rsid w:val="00D54C16"/>
    <w:rsid w:val="00D6584E"/>
    <w:rsid w:val="00D7450D"/>
    <w:rsid w:val="00D812C0"/>
    <w:rsid w:val="00D862E7"/>
    <w:rsid w:val="00D87CBC"/>
    <w:rsid w:val="00D91D13"/>
    <w:rsid w:val="00D96805"/>
    <w:rsid w:val="00DA2364"/>
    <w:rsid w:val="00DA3AEC"/>
    <w:rsid w:val="00DA4F2D"/>
    <w:rsid w:val="00DA5573"/>
    <w:rsid w:val="00DB2AED"/>
    <w:rsid w:val="00DB404A"/>
    <w:rsid w:val="00DB4690"/>
    <w:rsid w:val="00DB5A3C"/>
    <w:rsid w:val="00DC16CF"/>
    <w:rsid w:val="00DC30F5"/>
    <w:rsid w:val="00DD4F08"/>
    <w:rsid w:val="00DD62C9"/>
    <w:rsid w:val="00DE5009"/>
    <w:rsid w:val="00DF1D2A"/>
    <w:rsid w:val="00DF75EF"/>
    <w:rsid w:val="00E17FE7"/>
    <w:rsid w:val="00E22E27"/>
    <w:rsid w:val="00E3043E"/>
    <w:rsid w:val="00E403C8"/>
    <w:rsid w:val="00E43790"/>
    <w:rsid w:val="00E4792B"/>
    <w:rsid w:val="00E54B20"/>
    <w:rsid w:val="00E60922"/>
    <w:rsid w:val="00E61AAA"/>
    <w:rsid w:val="00E64630"/>
    <w:rsid w:val="00E65627"/>
    <w:rsid w:val="00E777D7"/>
    <w:rsid w:val="00E81941"/>
    <w:rsid w:val="00E86836"/>
    <w:rsid w:val="00E86F1A"/>
    <w:rsid w:val="00E96A8D"/>
    <w:rsid w:val="00EF2A43"/>
    <w:rsid w:val="00F07D29"/>
    <w:rsid w:val="00F14FB0"/>
    <w:rsid w:val="00F160EA"/>
    <w:rsid w:val="00F32839"/>
    <w:rsid w:val="00F33D80"/>
    <w:rsid w:val="00F34E4C"/>
    <w:rsid w:val="00F36BEB"/>
    <w:rsid w:val="00F41DB4"/>
    <w:rsid w:val="00F474B1"/>
    <w:rsid w:val="00F5293D"/>
    <w:rsid w:val="00F57E77"/>
    <w:rsid w:val="00F70E58"/>
    <w:rsid w:val="00F748AD"/>
    <w:rsid w:val="00FA17A9"/>
    <w:rsid w:val="00FA2EA7"/>
    <w:rsid w:val="00FA487C"/>
    <w:rsid w:val="00FB280D"/>
    <w:rsid w:val="00FB450B"/>
    <w:rsid w:val="00FB6B32"/>
    <w:rsid w:val="00FC1434"/>
    <w:rsid w:val="00FE19FD"/>
    <w:rsid w:val="00FE6096"/>
    <w:rsid w:val="00FE6AC4"/>
    <w:rsid w:val="1737AE0E"/>
    <w:rsid w:val="4B8AE847"/>
    <w:rsid w:val="515C350A"/>
    <w:rsid w:val="51944FCA"/>
    <w:rsid w:val="6AAF21D4"/>
    <w:rsid w:val="7804E92C"/>
    <w:rsid w:val="7A7CE7BA"/>
    <w:rsid w:val="7BEFA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5284ED"/>
  <w15:docId w15:val="{82132BDA-D572-4458-BFDC-9A164DD7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after="100"/>
        <w:ind w:left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0A2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600A2"/>
    <w:pPr>
      <w:spacing w:before="0" w:after="0"/>
      <w:ind w:left="0"/>
      <w:jc w:val="left"/>
    </w:pPr>
    <w:rPr>
      <w:rFonts w:ascii="Calibri" w:eastAsia="Calibri" w:hAnsi="Calibri" w:cs="Times New Roman"/>
      <w:lang w:val="fr-FR"/>
    </w:rPr>
  </w:style>
  <w:style w:type="character" w:styleId="Lienhypertexte">
    <w:name w:val="Hyperlink"/>
    <w:basedOn w:val="Policepardfaut"/>
    <w:rsid w:val="007600A2"/>
    <w:rPr>
      <w:color w:val="0000FF"/>
      <w:u w:val="single"/>
    </w:rPr>
  </w:style>
  <w:style w:type="character" w:customStyle="1" w:styleId="st1">
    <w:name w:val="st1"/>
    <w:basedOn w:val="Policepardfaut"/>
    <w:rsid w:val="007600A2"/>
  </w:style>
  <w:style w:type="paragraph" w:styleId="Textedebulles">
    <w:name w:val="Balloon Text"/>
    <w:basedOn w:val="Normal"/>
    <w:link w:val="TextedebullesCar"/>
    <w:uiPriority w:val="99"/>
    <w:semiHidden/>
    <w:unhideWhenUsed/>
    <w:rsid w:val="006136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63C"/>
    <w:rPr>
      <w:rFonts w:ascii="Tahoma" w:eastAsia="Times New Roman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30E46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6A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6AC4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me.feader.arne@spw.wallonie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47AA5-CB66-4914-8712-EE1AB687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2625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38109</dc:creator>
  <cp:lastModifiedBy>Astrid Huyghe</cp:lastModifiedBy>
  <cp:revision>2</cp:revision>
  <cp:lastPrinted>2022-05-12T09:24:00Z</cp:lastPrinted>
  <dcterms:created xsi:type="dcterms:W3CDTF">2022-05-12T14:14:00Z</dcterms:created>
  <dcterms:modified xsi:type="dcterms:W3CDTF">2022-05-12T14:14:00Z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2021-04-09T09:23:48Z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2bf0613d-7ec0-4145-9db8-cff2728acee7</vt:lpwstr>
  </property>
  <property fmtid="{D5CDD505-2E9C-101B-9397-08002B2CF9AE}" pid="8" name="MSIP_Label_e72a09c5-6e26-4737-a926-47ef1ab198ae_ContentBits">
    <vt:lpwstr>8</vt:lpwstr>
  </property>
</Properties>
</file>